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64B4" w14:textId="1DEB9517" w:rsidR="00524050" w:rsidRDefault="3C294DF1" w:rsidP="00657067">
      <w:pPr>
        <w:pStyle w:val="Titre2"/>
        <w:rPr>
          <w:b w:val="0"/>
          <w:bCs w:val="0"/>
          <w:sz w:val="72"/>
          <w:szCs w:val="72"/>
        </w:rPr>
      </w:pPr>
      <w:r w:rsidRPr="3C294DF1">
        <w:rPr>
          <w:b w:val="0"/>
          <w:bCs w:val="0"/>
          <w:sz w:val="72"/>
          <w:szCs w:val="72"/>
        </w:rPr>
        <w:t xml:space="preserve">Vision &amp; mission </w:t>
      </w:r>
      <w:commentRangeStart w:id="0"/>
      <w:r w:rsidRPr="3C294DF1">
        <w:rPr>
          <w:b w:val="0"/>
          <w:bCs w:val="0"/>
          <w:sz w:val="72"/>
          <w:szCs w:val="72"/>
        </w:rPr>
        <w:t xml:space="preserve">statement </w:t>
      </w:r>
      <w:commentRangeStart w:id="1"/>
      <w:r w:rsidRPr="3C294DF1">
        <w:rPr>
          <w:b w:val="0"/>
          <w:bCs w:val="0"/>
          <w:sz w:val="72"/>
          <w:szCs w:val="72"/>
        </w:rPr>
        <w:t>builder</w:t>
      </w:r>
      <w:commentRangeStart w:id="2"/>
      <w:commentRangeEnd w:id="2"/>
      <w:r w:rsidR="00A16F95">
        <w:rPr>
          <w:rStyle w:val="Marquedecommentaire"/>
          <w:b w:val="0"/>
          <w:bCs w:val="0"/>
          <w:sz w:val="72"/>
          <w:szCs w:val="72"/>
        </w:rPr>
        <w:commentReference w:id="2"/>
      </w:r>
      <w:commentRangeEnd w:id="1"/>
      <w:r w:rsidR="00F16D83">
        <w:rPr>
          <w:rStyle w:val="Marquedecommentaire"/>
          <w:b w:val="0"/>
          <w:bCs w:val="0"/>
          <w:sz w:val="72"/>
          <w:szCs w:val="72"/>
        </w:rPr>
        <w:commentReference w:id="1"/>
      </w:r>
      <w:commentRangeEnd w:id="0"/>
      <w:r w:rsidR="008B716F">
        <w:rPr>
          <w:rStyle w:val="Marquedecommentaire"/>
          <w:b w:val="0"/>
          <w:bCs w:val="0"/>
          <w:sz w:val="72"/>
          <w:szCs w:val="72"/>
        </w:rPr>
        <w:commentReference w:id="0"/>
      </w:r>
    </w:p>
    <w:p w14:paraId="6BE5C686" w14:textId="77777777" w:rsidR="00A16F95" w:rsidRPr="00A16F95" w:rsidRDefault="00A16F95" w:rsidP="00A16F95"/>
    <w:p w14:paraId="6F599B63" w14:textId="440FCCA6" w:rsidR="006C62D7" w:rsidRPr="00657067" w:rsidRDefault="006C62D7" w:rsidP="00657067">
      <w:pPr>
        <w:pStyle w:val="Titre2"/>
      </w:pPr>
      <w:r w:rsidRPr="00657067">
        <w:t>WHY THIS TOOL MATTERS?</w:t>
      </w:r>
      <w:r w:rsidR="00E22F35" w:rsidRPr="00657067">
        <w:t xml:space="preserve"> </w:t>
      </w:r>
    </w:p>
    <w:p w14:paraId="3F3ABEF8" w14:textId="5B8C463B" w:rsidR="00524050" w:rsidRDefault="460ADD0C" w:rsidP="00A93F3F">
      <w:pPr>
        <w:spacing w:after="160" w:line="259" w:lineRule="auto"/>
      </w:pPr>
      <w:r>
        <w:t xml:space="preserve">A Vision &amp; Mission Statement Builder helps you define the </w:t>
      </w:r>
      <w:r w:rsidRPr="460ADD0C">
        <w:rPr>
          <w:i/>
          <w:iCs/>
        </w:rPr>
        <w:t>purpose</w:t>
      </w:r>
      <w:r>
        <w:t xml:space="preserve"> and </w:t>
      </w:r>
      <w:r w:rsidRPr="460ADD0C">
        <w:rPr>
          <w:i/>
          <w:iCs/>
        </w:rPr>
        <w:t>direction</w:t>
      </w:r>
      <w:r>
        <w:t xml:space="preserve"> of a project, organisation, or idea. A </w:t>
      </w:r>
      <w:r w:rsidRPr="460ADD0C">
        <w:rPr>
          <w:b/>
          <w:bCs/>
        </w:rPr>
        <w:t>vision statement</w:t>
      </w:r>
      <w:r>
        <w:t xml:space="preserve"> describes the long-term dream</w:t>
      </w:r>
      <w:ins w:id="3" w:author="Fermat Science" w:date="2025-12-30T16:08:00Z">
        <w:r>
          <w:t xml:space="preserve"> </w:t>
        </w:r>
      </w:ins>
      <w:del w:id="4" w:author="Fermat Science" w:date="2025-12-30T16:08:00Z">
        <w:r w:rsidR="00A93F3F" w:rsidDel="460ADD0C">
          <w:delText>—</w:delText>
        </w:r>
      </w:del>
      <w:ins w:id="5" w:author="Team Logopsycom" w:date="2026-01-13T10:01:00Z" w16du:dateUtc="2026-01-13T09:01:00Z">
        <w:r w:rsidR="008B716F">
          <w:t xml:space="preserve"> </w:t>
        </w:r>
      </w:ins>
      <w:r>
        <w:t xml:space="preserve">your ideal future and the impact you want to make. A </w:t>
      </w:r>
      <w:commentRangeStart w:id="6"/>
      <w:r w:rsidRPr="460ADD0C">
        <w:rPr>
          <w:b/>
          <w:bCs/>
        </w:rPr>
        <w:t>mission statement</w:t>
      </w:r>
      <w:r>
        <w:t xml:space="preserve"> </w:t>
      </w:r>
      <w:commentRangeEnd w:id="6"/>
      <w:r w:rsidR="008B716F">
        <w:rPr>
          <w:rStyle w:val="Marquedecommentaire"/>
          <w:sz w:val="24"/>
          <w:szCs w:val="24"/>
        </w:rPr>
        <w:commentReference w:id="6"/>
      </w:r>
      <w:r>
        <w:t>explains how you will achieve that vision in practical terms: what you do, for whom, and how. For university students, this tool is extremely valuable when developing group projects, NGO initiatives, start-up concepts, or personal career plans. It supports clear communication, strengthens team alignment, and helps you stay focused on what truly matters.</w:t>
      </w:r>
    </w:p>
    <w:p w14:paraId="428216F0" w14:textId="4EE05A60" w:rsidR="006C62D7" w:rsidRPr="0083782E" w:rsidRDefault="006C62D7" w:rsidP="00657067">
      <w:pPr>
        <w:pStyle w:val="Titre2"/>
      </w:pPr>
      <w:r w:rsidRPr="0083782E">
        <w:t>HOW TO USE IT?</w:t>
      </w:r>
      <w:r w:rsidR="00E22F35" w:rsidRPr="0083782E">
        <w:t xml:space="preserve"> (TITLE 2)</w:t>
      </w:r>
    </w:p>
    <w:p w14:paraId="047D1ECA" w14:textId="77777777" w:rsidR="00A93F3F" w:rsidRPr="005530D1" w:rsidRDefault="00A93F3F" w:rsidP="00A93F3F">
      <w:pPr>
        <w:numPr>
          <w:ilvl w:val="0"/>
          <w:numId w:val="16"/>
        </w:numPr>
        <w:spacing w:after="160" w:line="259" w:lineRule="auto"/>
      </w:pPr>
      <w:r w:rsidRPr="005530D1">
        <w:rPr>
          <w:b/>
          <w:bCs/>
        </w:rPr>
        <w:t>Clarify the topic</w:t>
      </w:r>
      <w:r w:rsidRPr="005530D1">
        <w:br/>
        <w:t>Define what you are writing a vision and mission for (a project, student club, business idea, personal development plan, etc.).</w:t>
      </w:r>
    </w:p>
    <w:p w14:paraId="4F12E5AD" w14:textId="77777777" w:rsidR="00A93F3F" w:rsidRPr="005530D1" w:rsidRDefault="00A93F3F" w:rsidP="00A93F3F">
      <w:pPr>
        <w:numPr>
          <w:ilvl w:val="0"/>
          <w:numId w:val="16"/>
        </w:numPr>
        <w:spacing w:after="160" w:line="259" w:lineRule="auto"/>
      </w:pPr>
      <w:r w:rsidRPr="005530D1">
        <w:rPr>
          <w:b/>
          <w:bCs/>
        </w:rPr>
        <w:t>Gather key ideas</w:t>
      </w:r>
      <w:r w:rsidRPr="005530D1">
        <w:br/>
        <w:t>Brainstorm words, values, goals and motivations that describe your ideal future and your core purpose.</w:t>
      </w:r>
    </w:p>
    <w:p w14:paraId="230203D4" w14:textId="77777777" w:rsidR="00A93F3F" w:rsidRPr="005530D1" w:rsidRDefault="00A93F3F" w:rsidP="00A93F3F">
      <w:pPr>
        <w:numPr>
          <w:ilvl w:val="0"/>
          <w:numId w:val="16"/>
        </w:numPr>
        <w:spacing w:after="160" w:line="259" w:lineRule="auto"/>
      </w:pPr>
      <w:r w:rsidRPr="005530D1">
        <w:rPr>
          <w:b/>
          <w:bCs/>
        </w:rPr>
        <w:t>Build your Vision Statement</w:t>
      </w:r>
    </w:p>
    <w:p w14:paraId="1F5997A9" w14:textId="77777777" w:rsidR="00A93F3F" w:rsidRPr="005530D1" w:rsidRDefault="00A93F3F" w:rsidP="00A93F3F">
      <w:pPr>
        <w:numPr>
          <w:ilvl w:val="1"/>
          <w:numId w:val="16"/>
        </w:numPr>
        <w:spacing w:after="160" w:line="259" w:lineRule="auto"/>
      </w:pPr>
      <w:r w:rsidRPr="005530D1">
        <w:t>Imagine success 5–10 years from now.</w:t>
      </w:r>
    </w:p>
    <w:p w14:paraId="4B1BF859" w14:textId="77777777" w:rsidR="00A93F3F" w:rsidRPr="005530D1" w:rsidRDefault="00A93F3F" w:rsidP="00A93F3F">
      <w:pPr>
        <w:numPr>
          <w:ilvl w:val="1"/>
          <w:numId w:val="16"/>
        </w:numPr>
        <w:spacing w:after="160" w:line="259" w:lineRule="auto"/>
      </w:pPr>
      <w:r w:rsidRPr="005530D1">
        <w:t>Describe the change or impact you want to create.</w:t>
      </w:r>
    </w:p>
    <w:p w14:paraId="0B1352E4" w14:textId="77777777" w:rsidR="00A93F3F" w:rsidRPr="005530D1" w:rsidRDefault="00A93F3F" w:rsidP="00A93F3F">
      <w:pPr>
        <w:numPr>
          <w:ilvl w:val="1"/>
          <w:numId w:val="16"/>
        </w:numPr>
        <w:spacing w:after="160" w:line="259" w:lineRule="auto"/>
      </w:pPr>
      <w:r w:rsidRPr="005530D1">
        <w:t>Keep it inspirational, short and future-oriented.</w:t>
      </w:r>
    </w:p>
    <w:p w14:paraId="7F5F9F29" w14:textId="77777777" w:rsidR="00A93F3F" w:rsidRPr="005530D1" w:rsidRDefault="00A93F3F" w:rsidP="00A93F3F">
      <w:pPr>
        <w:numPr>
          <w:ilvl w:val="0"/>
          <w:numId w:val="16"/>
        </w:numPr>
        <w:spacing w:after="160" w:line="259" w:lineRule="auto"/>
      </w:pPr>
      <w:r w:rsidRPr="005530D1">
        <w:rPr>
          <w:b/>
          <w:bCs/>
        </w:rPr>
        <w:t>Build your Mission Statement</w:t>
      </w:r>
    </w:p>
    <w:p w14:paraId="1269D9CA" w14:textId="77777777" w:rsidR="00A93F3F" w:rsidRPr="005530D1" w:rsidRDefault="3C294DF1" w:rsidP="00A93F3F">
      <w:pPr>
        <w:numPr>
          <w:ilvl w:val="1"/>
          <w:numId w:val="16"/>
        </w:numPr>
        <w:spacing w:after="160" w:line="259" w:lineRule="auto"/>
      </w:pPr>
      <w:r>
        <w:lastRenderedPageBreak/>
        <w:t xml:space="preserve">Explain what you do </w:t>
      </w:r>
      <w:commentRangeStart w:id="7"/>
      <w:r w:rsidRPr="3C294DF1">
        <w:rPr>
          <w:i/>
          <w:iCs/>
        </w:rPr>
        <w:t>now</w:t>
      </w:r>
      <w:commentRangeEnd w:id="7"/>
      <w:r w:rsidR="00A93F3F">
        <w:rPr>
          <w:rStyle w:val="Marquedecommentaire"/>
          <w:sz w:val="24"/>
          <w:szCs w:val="24"/>
        </w:rPr>
        <w:commentReference w:id="7"/>
      </w:r>
      <w:r>
        <w:t xml:space="preserve"> to reach the vision.</w:t>
      </w:r>
    </w:p>
    <w:p w14:paraId="01D4D176" w14:textId="77777777" w:rsidR="00A93F3F" w:rsidRPr="005530D1" w:rsidRDefault="00A93F3F" w:rsidP="00A93F3F">
      <w:pPr>
        <w:numPr>
          <w:ilvl w:val="1"/>
          <w:numId w:val="16"/>
        </w:numPr>
        <w:spacing w:after="160" w:line="259" w:lineRule="auto"/>
      </w:pPr>
      <w:r w:rsidRPr="005530D1">
        <w:t>Identify your target audience or beneficiaries.</w:t>
      </w:r>
    </w:p>
    <w:p w14:paraId="5C743C62" w14:textId="77777777" w:rsidR="00A93F3F" w:rsidRPr="005530D1" w:rsidRDefault="00A93F3F" w:rsidP="00A93F3F">
      <w:pPr>
        <w:numPr>
          <w:ilvl w:val="1"/>
          <w:numId w:val="16"/>
        </w:numPr>
        <w:spacing w:after="160" w:line="259" w:lineRule="auto"/>
      </w:pPr>
      <w:r w:rsidRPr="005530D1">
        <w:t>Describe how you deliver value through actions, methods or principles.</w:t>
      </w:r>
    </w:p>
    <w:p w14:paraId="723D755C" w14:textId="77777777" w:rsidR="00A93F3F" w:rsidRPr="005530D1" w:rsidRDefault="00A93F3F" w:rsidP="00A93F3F">
      <w:pPr>
        <w:numPr>
          <w:ilvl w:val="0"/>
          <w:numId w:val="16"/>
        </w:numPr>
        <w:spacing w:after="160" w:line="259" w:lineRule="auto"/>
      </w:pPr>
      <w:r w:rsidRPr="005530D1">
        <w:rPr>
          <w:b/>
          <w:bCs/>
        </w:rPr>
        <w:t>Refine and simplify</w:t>
      </w:r>
      <w:r w:rsidRPr="005530D1">
        <w:br/>
        <w:t>Combine key ideas into 1–2 clear sentences for each statement.</w:t>
      </w:r>
    </w:p>
    <w:p w14:paraId="4F3122B0" w14:textId="041D73DE" w:rsidR="006C62D7" w:rsidRDefault="00A93F3F" w:rsidP="00657067">
      <w:pPr>
        <w:numPr>
          <w:ilvl w:val="0"/>
          <w:numId w:val="16"/>
        </w:numPr>
        <w:spacing w:after="160" w:line="259" w:lineRule="auto"/>
      </w:pPr>
      <w:r w:rsidRPr="005530D1">
        <w:rPr>
          <w:b/>
          <w:bCs/>
        </w:rPr>
        <w:t>Test your statements</w:t>
      </w:r>
      <w:r w:rsidRPr="005530D1">
        <w:br/>
        <w:t>Ask: Are they easy to understand? Do they inspire direction? Can people remember them?</w:t>
      </w:r>
    </w:p>
    <w:p w14:paraId="10721A2F" w14:textId="7086EE42" w:rsidR="00F03110" w:rsidRPr="0083782E" w:rsidRDefault="00AE2C00" w:rsidP="00657067">
      <w:pPr>
        <w:pStyle w:val="Titre2"/>
      </w:pPr>
      <w:r w:rsidRPr="0083782E">
        <w:t>TIPS</w:t>
      </w:r>
      <w:r w:rsidR="00E22F35" w:rsidRPr="0083782E">
        <w:t xml:space="preserve"> </w:t>
      </w:r>
    </w:p>
    <w:p w14:paraId="0D9099CA" w14:textId="3D888BD4" w:rsidR="00524050" w:rsidRPr="008B716F" w:rsidRDefault="00524050" w:rsidP="00B53DB2">
      <w:pPr>
        <w:pStyle w:val="Paragraphedeliste"/>
        <w:numPr>
          <w:ilvl w:val="0"/>
          <w:numId w:val="15"/>
        </w:numPr>
        <w:rPr>
          <w:lang w:val="en-GB"/>
          <w:rPrChange w:id="8" w:author="Team Logopsycom" w:date="2026-01-13T10:01:00Z" w16du:dateUtc="2026-01-13T09:01:00Z">
            <w:rPr>
              <w:lang w:val="fr-FR"/>
            </w:rPr>
          </w:rPrChange>
        </w:rPr>
      </w:pPr>
      <w:r w:rsidRPr="008B716F">
        <w:rPr>
          <w:lang w:val="en-GB"/>
          <w:rPrChange w:id="9" w:author="Team Logopsycom" w:date="2026-01-13T10:01:00Z" w16du:dateUtc="2026-01-13T09:01:00Z">
            <w:rPr>
              <w:lang w:val="fr-FR"/>
            </w:rPr>
          </w:rPrChange>
        </w:rPr>
        <w:t>Use simple words and visuals for accessibility.</w:t>
      </w:r>
    </w:p>
    <w:p w14:paraId="59CCF204" w14:textId="7FB2F5B3" w:rsidR="006C62D7" w:rsidRPr="0083782E" w:rsidRDefault="00524050" w:rsidP="00B53DB2">
      <w:pPr>
        <w:pStyle w:val="Paragraphedeliste"/>
        <w:numPr>
          <w:ilvl w:val="0"/>
          <w:numId w:val="15"/>
        </w:numPr>
        <w:rPr>
          <w:lang w:val="fr-FR"/>
        </w:rPr>
      </w:pPr>
      <w:r w:rsidRPr="0083782E">
        <w:rPr>
          <w:lang w:val="fr-FR"/>
        </w:rPr>
        <w:t xml:space="preserve">Try digital tools (Miro, Canva, </w:t>
      </w:r>
      <w:commentRangeStart w:id="10"/>
      <w:r w:rsidRPr="0083782E">
        <w:rPr>
          <w:lang w:val="fr-FR"/>
        </w:rPr>
        <w:t>Mural</w:t>
      </w:r>
      <w:commentRangeEnd w:id="10"/>
      <w:r w:rsidR="004D4240" w:rsidRPr="0083782E">
        <w:rPr>
          <w:rStyle w:val="Marquedecommentaire"/>
          <w:sz w:val="24"/>
          <w:szCs w:val="24"/>
          <w:lang w:val="fr-FR"/>
        </w:rPr>
        <w:commentReference w:id="10"/>
      </w:r>
      <w:r w:rsidRPr="0083782E">
        <w:rPr>
          <w:lang w:val="fr-FR"/>
        </w:rPr>
        <w:t>).</w:t>
      </w:r>
    </w:p>
    <w:sectPr w:rsidR="006C62D7" w:rsidRPr="0083782E">
      <w:headerReference w:type="default" r:id="rId12"/>
      <w:footerReference w:type="even" r:id="rId13"/>
      <w:footerReference w:type="default" r:id="rId14"/>
      <w:pgSz w:w="11906" w:h="16838"/>
      <w:pgMar w:top="1417" w:right="1417" w:bottom="1417" w:left="1417"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Fermat Science" w:date="2025-12-30T17:13:00Z" w:initials="FS">
    <w:p w14:paraId="506C2A75" w14:textId="29E678A3" w:rsidR="00151A6C" w:rsidRDefault="00000000">
      <w:r>
        <w:annotationRef/>
      </w:r>
      <w:r w:rsidRPr="7EA8D033">
        <w:t>Reviewed by Fermat Science.</w:t>
      </w:r>
    </w:p>
    <w:p w14:paraId="0DE0AD02" w14:textId="75F97C95" w:rsidR="00151A6C" w:rsidRDefault="00151A6C"/>
    <w:p w14:paraId="3ADAB7AE" w14:textId="492648C8" w:rsidR="00151A6C" w:rsidRDefault="00000000">
      <w:r w:rsidRPr="073C4ECD">
        <w:t>(Sandy)</w:t>
      </w:r>
    </w:p>
  </w:comment>
  <w:comment w:id="1" w:author="Martina Biagioli" w:date="2026-01-08T10:04:00Z" w:initials="MB">
    <w:p w14:paraId="68F53A66" w14:textId="77777777" w:rsidR="00F16D83" w:rsidRDefault="00F16D83" w:rsidP="00F16D83">
      <w:pPr>
        <w:pStyle w:val="Commentaire"/>
      </w:pPr>
      <w:r>
        <w:rPr>
          <w:rStyle w:val="Marquedecommentaire"/>
        </w:rPr>
        <w:annotationRef/>
      </w:r>
      <w:r>
        <w:t>Reviewed by Malakos</w:t>
      </w:r>
      <w:r>
        <w:br/>
      </w:r>
      <w:r>
        <w:br/>
        <w:t>(Martina)</w:t>
      </w:r>
    </w:p>
  </w:comment>
  <w:comment w:id="0" w:author="Team Logopsycom" w:date="2026-01-13T10:08:00Z" w:initials="TL">
    <w:p w14:paraId="11CF90CE" w14:textId="77777777" w:rsidR="008B716F" w:rsidRDefault="008B716F" w:rsidP="008B716F">
      <w:pPr>
        <w:pStyle w:val="Commentaire"/>
      </w:pPr>
      <w:r>
        <w:rPr>
          <w:rStyle w:val="Marquedecommentaire"/>
        </w:rPr>
        <w:annotationRef/>
      </w:r>
      <w:r>
        <w:t>Reviewed by ELAN (Ania)</w:t>
      </w:r>
    </w:p>
  </w:comment>
  <w:comment w:id="6" w:author="Team Logopsycom" w:date="2026-01-13T10:07:00Z" w:initials="TL">
    <w:p w14:paraId="46427B08" w14:textId="598510BD" w:rsidR="008B716F" w:rsidRDefault="008B716F" w:rsidP="008B716F">
      <w:pPr>
        <w:pStyle w:val="Commentaire"/>
      </w:pPr>
      <w:r>
        <w:rPr>
          <w:rStyle w:val="Marquedecommentaire"/>
        </w:rPr>
        <w:annotationRef/>
      </w:r>
      <w:r>
        <w:t>Maybe we could squiz in a practical tip here:</w:t>
      </w:r>
      <w:r>
        <w:br/>
        <w:t>Many companies describe their mission in one simple sentence. You can visit their websites and check their mission statements out.</w:t>
      </w:r>
    </w:p>
  </w:comment>
  <w:comment w:id="7" w:author="Fermat Science" w:date="2025-12-30T17:12:00Z" w:initials="FS">
    <w:p w14:paraId="105C703D" w14:textId="3633F6B0" w:rsidR="00151A6C" w:rsidRDefault="00000000">
      <w:r>
        <w:annotationRef/>
      </w:r>
      <w:r w:rsidRPr="4D025C06">
        <w:t>I think putting this word in bold would be easier to read instead of italic.</w:t>
      </w:r>
    </w:p>
    <w:p w14:paraId="004CE48E" w14:textId="127103AA" w:rsidR="00151A6C" w:rsidRDefault="00151A6C"/>
    <w:p w14:paraId="07B66ABD" w14:textId="12293BA3" w:rsidR="00151A6C" w:rsidRDefault="00000000">
      <w:r w:rsidRPr="174DFCD2">
        <w:t>(Sandy)</w:t>
      </w:r>
    </w:p>
  </w:comment>
  <w:comment w:id="10" w:author="Julie Guilleminot" w:date="2026-01-30T09:47:00Z" w:initials="JG">
    <w:p w14:paraId="46DC670F" w14:textId="77777777" w:rsidR="004D4240" w:rsidRDefault="004D4240" w:rsidP="004D4240">
      <w:r>
        <w:rPr>
          <w:rStyle w:val="Marquedecommentaire"/>
        </w:rPr>
        <w:annotationRef/>
      </w:r>
      <w:r>
        <w:rPr>
          <w:sz w:val="20"/>
          <w:szCs w:val="20"/>
        </w:rPr>
        <w:t>Do we provide links?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DAB7AE" w15:done="0"/>
  <w15:commentEx w15:paraId="68F53A66" w15:done="0"/>
  <w15:commentEx w15:paraId="11CF90CE" w15:done="0"/>
  <w15:commentEx w15:paraId="46427B08" w15:done="0"/>
  <w15:commentEx w15:paraId="07B66ABD" w15:done="0"/>
  <w15:commentEx w15:paraId="46DC67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C49E51" w16cex:dateUtc="2025-12-30T16:13:00Z"/>
  <w16cex:commentExtensible w16cex:durableId="51F170F5" w16cex:dateUtc="2026-01-08T09:04:00Z"/>
  <w16cex:commentExtensible w16cex:durableId="4064E52F" w16cex:dateUtc="2026-01-13T09:08:00Z"/>
  <w16cex:commentExtensible w16cex:durableId="72D33DDA" w16cex:dateUtc="2026-01-13T09:07:00Z"/>
  <w16cex:commentExtensible w16cex:durableId="498300C0" w16cex:dateUtc="2025-12-30T16:12:00Z"/>
  <w16cex:commentExtensible w16cex:durableId="5E0C1077" w16cex:dateUtc="2026-01-30T0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DAB7AE" w16cid:durableId="5DC49E51"/>
  <w16cid:commentId w16cid:paraId="68F53A66" w16cid:durableId="51F170F5"/>
  <w16cid:commentId w16cid:paraId="11CF90CE" w16cid:durableId="4064E52F"/>
  <w16cid:commentId w16cid:paraId="46427B08" w16cid:durableId="72D33DDA"/>
  <w16cid:commentId w16cid:paraId="07B66ABD" w16cid:durableId="498300C0"/>
  <w16cid:commentId w16cid:paraId="46DC670F" w16cid:durableId="5E0C10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C9DD3" w14:textId="77777777" w:rsidR="00CE0B44" w:rsidRDefault="00CE0B44" w:rsidP="00B53DB2">
      <w:r>
        <w:separator/>
      </w:r>
    </w:p>
  </w:endnote>
  <w:endnote w:type="continuationSeparator" w:id="0">
    <w:p w14:paraId="7F911A28" w14:textId="77777777" w:rsidR="00CE0B44" w:rsidRDefault="00CE0B44"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embedRegular r:id="rId1" w:fontKey="{5FF079F7-A747-EC43-A431-079DCE8EC837}"/>
  </w:font>
  <w:font w:name="Aptos">
    <w:panose1 w:val="020B0004020202020204"/>
    <w:charset w:val="00"/>
    <w:family w:val="swiss"/>
    <w:pitch w:val="variable"/>
    <w:sig w:usb0="20000287" w:usb1="00000003" w:usb2="00000000" w:usb3="00000000" w:csb0="0000019F" w:csb1="00000000"/>
    <w:embedRegular r:id="rId2" w:fontKey="{2F0A531D-DB62-3E40-B8E5-74FEC697CB69}"/>
    <w:embedBold r:id="rId3" w:fontKey="{05218F03-4E71-1449-860D-FDF04E4F83C6}"/>
    <w:embedItalic r:id="rId4" w:fontKey="{AF66C5E0-B1E8-F543-B69C-798557014D06}"/>
  </w:font>
  <w:font w:name="Courier New">
    <w:panose1 w:val="02070309020205020404"/>
    <w:charset w:val="00"/>
    <w:family w:val="modern"/>
    <w:pitch w:val="fixed"/>
    <w:sig w:usb0="E0002EFF" w:usb1="C0007843" w:usb2="00000009" w:usb3="00000000" w:csb0="000001FF" w:csb1="00000000"/>
    <w:embedRegular r:id="rId5" w:fontKey="{ED44C535-0380-AE4D-856F-36D3E1C1B0BE}"/>
  </w:font>
  <w:font w:name="Times New Roman">
    <w:panose1 w:val="02020603050405020304"/>
    <w:charset w:val="00"/>
    <w:family w:val="roman"/>
    <w:pitch w:val="variable"/>
    <w:sig w:usb0="E0002EFF" w:usb1="C000785B" w:usb2="00000009" w:usb3="00000000" w:csb0="000001FF" w:csb1="00000000"/>
    <w:embedRegular r:id="rId6" w:fontKey="{A244FFDC-3BB5-8F46-971A-95AAD7788758}"/>
    <w:embedBold r:id="rId7" w:fontKey="{4CAD8E68-CFE0-2E4D-B4F2-B3EA82198186}"/>
    <w:embedItalic r:id="rId8" w:fontKey="{9CFA32BA-0E4A-2249-A7EA-D8D8D3DF0B3B}"/>
  </w:font>
  <w:font w:name="Symbol">
    <w:panose1 w:val="05050102010706020507"/>
    <w:charset w:val="02"/>
    <w:family w:val="decorative"/>
    <w:pitch w:val="variable"/>
    <w:sig w:usb0="00000000" w:usb1="10000000" w:usb2="00000000" w:usb3="00000000" w:csb0="80000000" w:csb1="00000000"/>
    <w:embedRegular r:id="rId9" w:fontKey="{A31141AD-962E-134B-86F2-4A0A3EB272F5}"/>
  </w:font>
  <w:font w:name="Arial">
    <w:panose1 w:val="020B0604020202020204"/>
    <w:charset w:val="00"/>
    <w:family w:val="swiss"/>
    <w:pitch w:val="variable"/>
    <w:sig w:usb0="E0002EFF" w:usb1="C000785B" w:usb2="00000009" w:usb3="00000000" w:csb0="000001FF" w:csb1="00000000"/>
    <w:embedRegular r:id="rId10" w:fontKey="{252F3CC3-61DB-C747-A4CE-0C7B0C09F8C6}"/>
  </w:font>
  <w:font w:name="Lexend">
    <w:panose1 w:val="00000000000000000000"/>
    <w:charset w:val="4D"/>
    <w:family w:val="auto"/>
    <w:pitch w:val="variable"/>
    <w:sig w:usb0="A00000FF" w:usb1="4000205B" w:usb2="00000000" w:usb3="00000000" w:csb0="00000193" w:csb1="00000000"/>
    <w:embedRegular r:id="rId11" w:fontKey="{FCED7D46-8042-FC44-B85D-7400A15D78DF}"/>
    <w:embedBold r:id="rId12" w:fontKey="{7EC26F27-1F6F-AD4D-9024-A1E41B8CD387}"/>
    <w:embedItalic r:id="rId13" w:fontKey="{CBC3DC26-0BC3-C840-B9C1-127FAE1DA684}"/>
  </w:font>
  <w:font w:name="Lexend ExtraBold">
    <w:panose1 w:val="00000000000000000000"/>
    <w:charset w:val="4D"/>
    <w:family w:val="auto"/>
    <w:pitch w:val="variable"/>
    <w:sig w:usb0="A00000FF" w:usb1="4000205B" w:usb2="00000000" w:usb3="00000000" w:csb0="00000193" w:csb1="00000000"/>
    <w:embedRegular r:id="rId14" w:fontKey="{AEE063EC-6095-154B-8528-21CEF30B219F}"/>
    <w:embedBold r:id="rId15" w:fontKey="{7CE7B49F-FD56-B744-8CDB-EC7BA9725CF5}"/>
  </w:font>
  <w:font w:name="Lexend Black">
    <w:panose1 w:val="00000000000000000000"/>
    <w:charset w:val="4D"/>
    <w:family w:val="auto"/>
    <w:pitch w:val="variable"/>
    <w:sig w:usb0="A00000FF" w:usb1="4000205B" w:usb2="00000000" w:usb3="00000000" w:csb0="00000193" w:csb1="00000000"/>
    <w:embedRegular r:id="rId16" w:fontKey="{AF9F8A00-8693-C14F-BC7E-924788EED682}"/>
  </w:font>
  <w:font w:name="Calibri">
    <w:panose1 w:val="020F0502020204030204"/>
    <w:charset w:val="00"/>
    <w:family w:val="swiss"/>
    <w:pitch w:val="variable"/>
    <w:sig w:usb0="E0002AFF" w:usb1="C000ACFF" w:usb2="00000009" w:usb3="00000000" w:csb0="000001FF" w:csb1="00000000"/>
    <w:embedRegular r:id="rId17" w:fontKey="{E256D907-1494-2F44-A11E-F1F3A4605108}"/>
    <w:embedBold r:id="rId18" w:fontKey="{F56131B0-B402-8E4C-B3A3-80225FCA5EE7}"/>
  </w:font>
  <w:font w:name="Lexend Light">
    <w:panose1 w:val="00000000000000000000"/>
    <w:charset w:val="4D"/>
    <w:family w:val="auto"/>
    <w:pitch w:val="variable"/>
    <w:sig w:usb0="A00000FF" w:usb1="4000205B" w:usb2="00000000" w:usb3="00000000" w:csb0="00000193" w:csb1="00000000"/>
    <w:embedRegular r:id="rId19" w:fontKey="{AD329AE9-BCD5-0F4F-8A58-957E419F69D5}"/>
  </w:font>
  <w:font w:name="Lexend Medium">
    <w:panose1 w:val="00000000000000000000"/>
    <w:charset w:val="4D"/>
    <w:family w:val="auto"/>
    <w:pitch w:val="variable"/>
    <w:sig w:usb0="A00000FF" w:usb1="4000205B" w:usb2="00000000" w:usb3="00000000" w:csb0="00000193" w:csb1="00000000"/>
    <w:embedRegular r:id="rId20" w:fontKey="{3216FF7B-150C-A04D-91B2-2BA216300D98}"/>
  </w:font>
  <w:font w:name="Aptos Display">
    <w:panose1 w:val="020B0004020202020204"/>
    <w:charset w:val="00"/>
    <w:family w:val="swiss"/>
    <w:pitch w:val="variable"/>
    <w:sig w:usb0="20000287" w:usb1="00000003" w:usb2="00000000" w:usb3="00000000" w:csb0="0000019F" w:csb1="00000000"/>
    <w:embedRegular r:id="rId21" w:fontKey="{9774F4AB-9A30-BD44-A8EA-15E06AFD1C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2D3FA" w14:textId="77777777" w:rsidR="00CE0B44" w:rsidRDefault="00CE0B44" w:rsidP="00B53DB2">
      <w:r>
        <w:separator/>
      </w:r>
    </w:p>
  </w:footnote>
  <w:footnote w:type="continuationSeparator" w:id="0">
    <w:p w14:paraId="181826B9" w14:textId="77777777" w:rsidR="00CE0B44" w:rsidRDefault="00CE0B44"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En-tte"/>
    </w:pPr>
  </w:p>
  <w:p w14:paraId="069CDBDB" w14:textId="47508849" w:rsidR="00910EA0" w:rsidRDefault="00BC6A2D" w:rsidP="00B53DB2">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En-tte"/>
    </w:pPr>
  </w:p>
  <w:p w14:paraId="57161C6F" w14:textId="77777777" w:rsidR="00910EA0" w:rsidRDefault="00910EA0" w:rsidP="00B53D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78E5672"/>
    <w:multiLevelType w:val="multilevel"/>
    <w:tmpl w:val="58A8A6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1"/>
  </w:num>
  <w:num w:numId="2" w16cid:durableId="2046128190">
    <w:abstractNumId w:val="10"/>
  </w:num>
  <w:num w:numId="3" w16cid:durableId="883951222">
    <w:abstractNumId w:val="0"/>
  </w:num>
  <w:num w:numId="4" w16cid:durableId="574440723">
    <w:abstractNumId w:val="7"/>
  </w:num>
  <w:num w:numId="5" w16cid:durableId="1225489628">
    <w:abstractNumId w:val="2"/>
  </w:num>
  <w:num w:numId="6" w16cid:durableId="2041663554">
    <w:abstractNumId w:val="12"/>
  </w:num>
  <w:num w:numId="7" w16cid:durableId="1542087060">
    <w:abstractNumId w:val="3"/>
  </w:num>
  <w:num w:numId="8" w16cid:durableId="570845230">
    <w:abstractNumId w:val="1"/>
  </w:num>
  <w:num w:numId="9" w16cid:durableId="1792941719">
    <w:abstractNumId w:val="13"/>
  </w:num>
  <w:num w:numId="10" w16cid:durableId="966013860">
    <w:abstractNumId w:val="14"/>
  </w:num>
  <w:num w:numId="11" w16cid:durableId="74668912">
    <w:abstractNumId w:val="9"/>
  </w:num>
  <w:num w:numId="12" w16cid:durableId="1766725883">
    <w:abstractNumId w:val="5"/>
  </w:num>
  <w:num w:numId="13" w16cid:durableId="1604190323">
    <w:abstractNumId w:val="6"/>
  </w:num>
  <w:num w:numId="14" w16cid:durableId="1211308833">
    <w:abstractNumId w:val="15"/>
  </w:num>
  <w:num w:numId="15" w16cid:durableId="541788304">
    <w:abstractNumId w:val="4"/>
  </w:num>
  <w:num w:numId="16" w16cid:durableId="5277914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ina Biagioli">
    <w15:presenceInfo w15:providerId="Windows Live" w15:userId="f3d962c106f2a5ae"/>
  </w15:person>
  <w15:person w15:author="Team Logopsycom">
    <w15:presenceInfo w15:providerId="AD" w15:userId="S::office@logopsycom.onmicrosoft.com::1763905d-db1c-4951-b1d7-287f49e34906"/>
  </w15:person>
  <w15:person w15:author="Julie Guilleminot">
    <w15:presenceInfo w15:providerId="AD" w15:userId="S::julie@LesApprimeurs.onmicrosoft.com::862cd1da-86d2-4646-8024-eae39a7834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1328FD"/>
    <w:rsid w:val="00151A6C"/>
    <w:rsid w:val="001720E9"/>
    <w:rsid w:val="0020590D"/>
    <w:rsid w:val="00281936"/>
    <w:rsid w:val="002978CD"/>
    <w:rsid w:val="002C5736"/>
    <w:rsid w:val="002E36CC"/>
    <w:rsid w:val="00314FE2"/>
    <w:rsid w:val="00342B85"/>
    <w:rsid w:val="0035115D"/>
    <w:rsid w:val="00353311"/>
    <w:rsid w:val="00390081"/>
    <w:rsid w:val="003A680F"/>
    <w:rsid w:val="003C3E27"/>
    <w:rsid w:val="003F379C"/>
    <w:rsid w:val="0042217E"/>
    <w:rsid w:val="00451B12"/>
    <w:rsid w:val="00452AD3"/>
    <w:rsid w:val="00475A54"/>
    <w:rsid w:val="004D4240"/>
    <w:rsid w:val="004E4C49"/>
    <w:rsid w:val="00521D7F"/>
    <w:rsid w:val="00524050"/>
    <w:rsid w:val="00657067"/>
    <w:rsid w:val="006A61C4"/>
    <w:rsid w:val="006C3683"/>
    <w:rsid w:val="006C62D7"/>
    <w:rsid w:val="007734DA"/>
    <w:rsid w:val="007A106C"/>
    <w:rsid w:val="007C10D0"/>
    <w:rsid w:val="0083782E"/>
    <w:rsid w:val="00845D7F"/>
    <w:rsid w:val="00850DD3"/>
    <w:rsid w:val="00890458"/>
    <w:rsid w:val="008B716F"/>
    <w:rsid w:val="008C3354"/>
    <w:rsid w:val="008E4CD3"/>
    <w:rsid w:val="009101C7"/>
    <w:rsid w:val="00910EA0"/>
    <w:rsid w:val="00912E15"/>
    <w:rsid w:val="0092264D"/>
    <w:rsid w:val="009512FA"/>
    <w:rsid w:val="00954DAA"/>
    <w:rsid w:val="00966F23"/>
    <w:rsid w:val="009B2057"/>
    <w:rsid w:val="009D71D4"/>
    <w:rsid w:val="00A16F95"/>
    <w:rsid w:val="00A93F3F"/>
    <w:rsid w:val="00AE2C00"/>
    <w:rsid w:val="00B53DB2"/>
    <w:rsid w:val="00B93979"/>
    <w:rsid w:val="00BA1A1E"/>
    <w:rsid w:val="00BA37A0"/>
    <w:rsid w:val="00BC6A2D"/>
    <w:rsid w:val="00C10FC5"/>
    <w:rsid w:val="00C52671"/>
    <w:rsid w:val="00CE0B44"/>
    <w:rsid w:val="00D15D52"/>
    <w:rsid w:val="00D5454A"/>
    <w:rsid w:val="00D553F9"/>
    <w:rsid w:val="00DA4D91"/>
    <w:rsid w:val="00DF27A7"/>
    <w:rsid w:val="00E22F35"/>
    <w:rsid w:val="00E263B5"/>
    <w:rsid w:val="00ED0235"/>
    <w:rsid w:val="00ED4E9D"/>
    <w:rsid w:val="00ED69A2"/>
    <w:rsid w:val="00F03110"/>
    <w:rsid w:val="00F16D83"/>
    <w:rsid w:val="00F20807"/>
    <w:rsid w:val="00F30652"/>
    <w:rsid w:val="00F60CC1"/>
    <w:rsid w:val="00F72E47"/>
    <w:rsid w:val="00F7383E"/>
    <w:rsid w:val="00FC71BD"/>
    <w:rsid w:val="00FE675C"/>
    <w:rsid w:val="3C294DF1"/>
    <w:rsid w:val="460ADD0C"/>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DB2"/>
    <w:pPr>
      <w:spacing w:after="0" w:line="276" w:lineRule="auto"/>
    </w:pPr>
    <w:rPr>
      <w:rFonts w:ascii="Lexend" w:hAnsi="Lexend"/>
    </w:rPr>
  </w:style>
  <w:style w:type="paragraph" w:styleId="Titre1">
    <w:name w:val="heading 1"/>
    <w:basedOn w:val="Normal"/>
    <w:next w:val="Normal"/>
    <w:link w:val="Titre1Car"/>
    <w:autoRedefine/>
    <w:uiPriority w:val="9"/>
    <w:qFormat/>
    <w:rsid w:val="00657067"/>
    <w:pPr>
      <w:spacing w:line="240" w:lineRule="auto"/>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lang w:val="fr-FR"/>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657067"/>
    <w:rPr>
      <w:rFonts w:ascii="Lexend ExtraBold" w:hAnsi="Lexend ExtraBold"/>
      <w:color w:val="0000E8"/>
      <w:sz w:val="72"/>
      <w:szCs w:val="72"/>
    </w:rPr>
  </w:style>
  <w:style w:type="character" w:customStyle="1" w:styleId="Titre2Car">
    <w:name w:val="Titre 2 Car"/>
    <w:basedOn w:val="Policepardfaut"/>
    <w:link w:val="Titre2"/>
    <w:uiPriority w:val="9"/>
    <w:rsid w:val="00657067"/>
    <w:rPr>
      <w:rFonts w:ascii="Lexend ExtraBold" w:hAnsi="Lexend ExtraBold"/>
      <w:b/>
      <w:bCs/>
      <w:color w:val="0000E8"/>
      <w:sz w:val="32"/>
      <w:szCs w:val="32"/>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Lexend" w:hAnsi="Lexend"/>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F16D83"/>
    <w:rPr>
      <w:b/>
      <w:bCs/>
    </w:rPr>
  </w:style>
  <w:style w:type="character" w:customStyle="1" w:styleId="ObjetducommentaireCar">
    <w:name w:val="Objet du commentaire Car"/>
    <w:basedOn w:val="CommentaireCar"/>
    <w:link w:val="Objetducommentaire"/>
    <w:uiPriority w:val="99"/>
    <w:semiHidden/>
    <w:rsid w:val="00F16D83"/>
    <w:rPr>
      <w:rFonts w:ascii="Lexend" w:hAnsi="Lexend"/>
      <w:b/>
      <w:bCs/>
      <w:sz w:val="20"/>
      <w:szCs w:val="20"/>
    </w:rPr>
  </w:style>
  <w:style w:type="paragraph" w:styleId="Rvision">
    <w:name w:val="Revision"/>
    <w:hidden/>
    <w:uiPriority w:val="99"/>
    <w:semiHidden/>
    <w:rsid w:val="008B716F"/>
    <w:pPr>
      <w:spacing w:after="0" w:line="240" w:lineRule="auto"/>
    </w:pPr>
    <w:rPr>
      <w:rFonts w:ascii="Lexend" w:hAnsi="Lexe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1350</Characters>
  <Application>Microsoft Office Word</Application>
  <DocSecurity>0</DocSecurity>
  <Lines>11</Lines>
  <Paragraphs>3</Paragraphs>
  <ScaleCrop>false</ScaleCrop>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Guilleminot</dc:creator>
  <cp:lastModifiedBy>Julie Guilleminot</cp:lastModifiedBy>
  <cp:revision>10</cp:revision>
  <dcterms:created xsi:type="dcterms:W3CDTF">2025-12-06T19:28:00Z</dcterms:created>
  <dcterms:modified xsi:type="dcterms:W3CDTF">2026-01-30T08:47:00Z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