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67922" w14:textId="2EB901EC" w:rsidR="000D2D2D" w:rsidRPr="00275D98" w:rsidRDefault="02FFE435" w:rsidP="006A7CE7">
      <w:pPr>
        <w:pStyle w:val="Titre1"/>
        <w:rPr>
          <w:lang w:val="en-GB"/>
          <w:rPrChange w:id="0" w:author="Team Logopsycom" w:date="2026-01-13T10:49:00Z" w16du:dateUtc="2026-01-13T09:49:00Z">
            <w:rPr/>
          </w:rPrChange>
        </w:rPr>
      </w:pPr>
      <w:r w:rsidRPr="00275D98">
        <w:rPr>
          <w:lang w:val="en-GB"/>
          <w:rPrChange w:id="1" w:author="Team Logopsycom" w:date="2026-01-13T10:49:00Z" w16du:dateUtc="2026-01-13T09:49:00Z">
            <w:rPr/>
          </w:rPrChange>
        </w:rPr>
        <w:t xml:space="preserve">RESOURCE ALLOCATION </w:t>
      </w:r>
      <w:commentRangeStart w:id="2"/>
      <w:commentRangeStart w:id="3"/>
      <w:r w:rsidRPr="00275D98">
        <w:rPr>
          <w:lang w:val="en-GB"/>
          <w:rPrChange w:id="4" w:author="Team Logopsycom" w:date="2026-01-13T10:49:00Z" w16du:dateUtc="2026-01-13T09:49:00Z">
            <w:rPr/>
          </w:rPrChange>
        </w:rPr>
        <w:t>MAP</w:t>
      </w:r>
      <w:commentRangeStart w:id="5"/>
      <w:commentRangeEnd w:id="5"/>
      <w:r w:rsidR="006A7CE7" w:rsidRPr="00275D98">
        <w:rPr>
          <w:rStyle w:val="Marquedecommentaire"/>
          <w:sz w:val="72"/>
          <w:szCs w:val="72"/>
          <w:lang w:val="en-GB"/>
          <w:rPrChange w:id="6" w:author="Team Logopsycom" w:date="2026-01-13T10:49:00Z" w16du:dateUtc="2026-01-13T09:49:00Z">
            <w:rPr>
              <w:rStyle w:val="Marquedecommentaire"/>
              <w:sz w:val="72"/>
              <w:szCs w:val="72"/>
            </w:rPr>
          </w:rPrChange>
        </w:rPr>
        <w:commentReference w:id="5"/>
      </w:r>
      <w:commentRangeEnd w:id="3"/>
      <w:r w:rsidR="00A3799B" w:rsidRPr="00275D98">
        <w:rPr>
          <w:rStyle w:val="Marquedecommentaire"/>
          <w:sz w:val="72"/>
          <w:szCs w:val="72"/>
          <w:lang w:val="en-GB"/>
          <w:rPrChange w:id="7" w:author="Team Logopsycom" w:date="2026-01-13T10:49:00Z" w16du:dateUtc="2026-01-13T09:49:00Z">
            <w:rPr>
              <w:rStyle w:val="Marquedecommentaire"/>
              <w:sz w:val="72"/>
              <w:szCs w:val="72"/>
            </w:rPr>
          </w:rPrChange>
        </w:rPr>
        <w:commentReference w:id="3"/>
      </w:r>
      <w:commentRangeEnd w:id="2"/>
      <w:r w:rsidR="00275D98" w:rsidRPr="00275D98">
        <w:rPr>
          <w:rStyle w:val="Marquedecommentaire"/>
          <w:sz w:val="72"/>
          <w:szCs w:val="72"/>
          <w:lang w:val="en-GB"/>
          <w:rPrChange w:id="8" w:author="Team Logopsycom" w:date="2026-01-13T10:49:00Z" w16du:dateUtc="2026-01-13T09:49:00Z">
            <w:rPr>
              <w:rStyle w:val="Marquedecommentaire"/>
              <w:sz w:val="72"/>
              <w:szCs w:val="72"/>
            </w:rPr>
          </w:rPrChange>
        </w:rPr>
        <w:commentReference w:id="2"/>
      </w:r>
    </w:p>
    <w:p w14:paraId="5953DFBB" w14:textId="01BAE506" w:rsidR="006A7CE7" w:rsidRPr="00275D98" w:rsidRDefault="006A7CE7" w:rsidP="000D2D2D">
      <w:pPr>
        <w:rPr>
          <w:lang w:val="en-GB"/>
          <w:rPrChange w:id="9" w:author="Team Logopsycom" w:date="2026-01-13T10:49:00Z" w16du:dateUtc="2026-01-13T09:49:00Z">
            <w:rPr/>
          </w:rPrChange>
        </w:rPr>
      </w:pPr>
      <w:r w:rsidRPr="00275D98">
        <w:rPr>
          <w:lang w:val="en-GB"/>
          <w:rPrChange w:id="10" w:author="Team Logopsycom" w:date="2026-01-13T10:49:00Z" w16du:dateUtc="2026-01-13T09:49:00Z">
            <w:rPr/>
          </w:rPrChange>
        </w:rPr>
        <w:t>`</w:t>
      </w:r>
    </w:p>
    <w:p w14:paraId="6F599B63" w14:textId="67C5757A" w:rsidR="006C62D7" w:rsidRPr="00275D98" w:rsidRDefault="006C62D7" w:rsidP="005616A1">
      <w:pPr>
        <w:pStyle w:val="Titre2"/>
        <w:rPr>
          <w:lang w:val="en-GB"/>
          <w:rPrChange w:id="11" w:author="Team Logopsycom" w:date="2026-01-13T10:49:00Z" w16du:dateUtc="2026-01-13T09:49:00Z">
            <w:rPr/>
          </w:rPrChange>
        </w:rPr>
      </w:pPr>
      <w:r w:rsidRPr="00275D98">
        <w:rPr>
          <w:lang w:val="en-GB"/>
          <w:rPrChange w:id="12" w:author="Team Logopsycom" w:date="2026-01-13T10:49:00Z" w16du:dateUtc="2026-01-13T09:49:00Z">
            <w:rPr/>
          </w:rPrChange>
        </w:rPr>
        <w:t>WHY THIS TOOL MATTERS?</w:t>
      </w:r>
    </w:p>
    <w:p w14:paraId="763A71B3" w14:textId="77777777" w:rsidR="006A7CE7" w:rsidRPr="00275D98" w:rsidRDefault="4A148657" w:rsidP="006A7CE7">
      <w:pPr>
        <w:rPr>
          <w:lang w:val="en-GB"/>
          <w:rPrChange w:id="13" w:author="Team Logopsycom" w:date="2026-01-13T10:49:00Z" w16du:dateUtc="2026-01-13T09:49:00Z">
            <w:rPr/>
          </w:rPrChange>
        </w:rPr>
      </w:pPr>
      <w:r w:rsidRPr="00275D98">
        <w:rPr>
          <w:lang w:val="en-GB"/>
          <w:rPrChange w:id="14" w:author="Team Logopsycom" w:date="2026-01-13T10:49:00Z" w16du:dateUtc="2026-01-13T09:49:00Z">
            <w:rPr/>
          </w:rPrChange>
        </w:rPr>
        <w:t xml:space="preserve">Projects often fail not because the idea is weak, but because the team discovers too late that time, materials, money or people were missing. A </w:t>
      </w:r>
      <w:r w:rsidRPr="00275D98">
        <w:rPr>
          <w:b/>
          <w:bCs/>
          <w:lang w:val="en-GB"/>
          <w:rPrChange w:id="15" w:author="Team Logopsycom" w:date="2026-01-13T10:49:00Z" w16du:dateUtc="2026-01-13T09:49:00Z">
            <w:rPr>
              <w:b/>
              <w:bCs/>
            </w:rPr>
          </w:rPrChange>
        </w:rPr>
        <w:t>Resource Allocation Map</w:t>
      </w:r>
      <w:r w:rsidRPr="00275D98">
        <w:rPr>
          <w:lang w:val="en-GB"/>
          <w:rPrChange w:id="16" w:author="Team Logopsycom" w:date="2026-01-13T10:49:00Z" w16du:dateUtc="2026-01-13T09:49:00Z">
            <w:rPr/>
          </w:rPrChange>
        </w:rPr>
        <w:t xml:space="preserve"> helps you understand what you have, what you need, and how to distribute resources across each activity of your project.</w:t>
      </w:r>
    </w:p>
    <w:p w14:paraId="1606BD8B" w14:textId="77777777" w:rsidR="006A7CE7" w:rsidRPr="00275D98" w:rsidRDefault="006A7CE7" w:rsidP="006A7CE7">
      <w:pPr>
        <w:rPr>
          <w:lang w:val="en-GB"/>
          <w:rPrChange w:id="17" w:author="Team Logopsycom" w:date="2026-01-13T10:49:00Z" w16du:dateUtc="2026-01-13T09:49:00Z">
            <w:rPr/>
          </w:rPrChange>
        </w:rPr>
      </w:pPr>
    </w:p>
    <w:p w14:paraId="3B28D2F8" w14:textId="58ECF884" w:rsidR="006A7CE7" w:rsidRPr="00275D98" w:rsidRDefault="006A7CE7" w:rsidP="006A7CE7">
      <w:pPr>
        <w:rPr>
          <w:lang w:val="en-GB"/>
          <w:rPrChange w:id="18" w:author="Team Logopsycom" w:date="2026-01-13T10:49:00Z" w16du:dateUtc="2026-01-13T09:49:00Z">
            <w:rPr/>
          </w:rPrChange>
        </w:rPr>
      </w:pPr>
      <w:r w:rsidRPr="00275D98">
        <w:rPr>
          <w:lang w:val="en-GB"/>
          <w:rPrChange w:id="19" w:author="Team Logopsycom" w:date="2026-01-13T10:49:00Z" w16du:dateUtc="2026-01-13T09:49:00Z">
            <w:rPr/>
          </w:rPrChange>
        </w:rPr>
        <w:t>For young teams, this tool:</w:t>
      </w:r>
    </w:p>
    <w:p w14:paraId="28323FFF" w14:textId="2606F312" w:rsidR="006A7CE7" w:rsidRPr="00275D98" w:rsidRDefault="006A7CE7" w:rsidP="006A7CE7">
      <w:pPr>
        <w:pStyle w:val="Paragraphedeliste"/>
        <w:numPr>
          <w:ilvl w:val="0"/>
          <w:numId w:val="19"/>
        </w:numPr>
        <w:rPr>
          <w:lang w:val="en-GB"/>
          <w:rPrChange w:id="20" w:author="Team Logopsycom" w:date="2026-01-13T10:49:00Z" w16du:dateUtc="2026-01-13T09:49:00Z">
            <w:rPr/>
          </w:rPrChange>
        </w:rPr>
      </w:pPr>
      <w:del w:id="21" w:author="Team Logopsycom" w:date="2026-01-13T10:49:00Z" w16du:dateUtc="2026-01-13T09:49:00Z">
        <w:r w:rsidRPr="00275D98" w:rsidDel="00275D98">
          <w:rPr>
            <w:lang w:val="en-GB"/>
            <w:rPrChange w:id="22" w:author="Team Logopsycom" w:date="2026-01-13T10:49:00Z" w16du:dateUtc="2026-01-13T09:49:00Z">
              <w:rPr/>
            </w:rPrChange>
          </w:rPr>
          <w:delText xml:space="preserve">prevents </w:delText>
        </w:r>
      </w:del>
      <w:ins w:id="23" w:author="Team Logopsycom" w:date="2026-01-13T10:49:00Z" w16du:dateUtc="2026-01-13T09:49:00Z">
        <w:r w:rsidR="00275D98">
          <w:rPr>
            <w:lang w:val="en-GB"/>
          </w:rPr>
          <w:t>P</w:t>
        </w:r>
        <w:r w:rsidR="00275D98" w:rsidRPr="00275D98">
          <w:rPr>
            <w:lang w:val="en-GB"/>
            <w:rPrChange w:id="24" w:author="Team Logopsycom" w:date="2026-01-13T10:49:00Z" w16du:dateUtc="2026-01-13T09:49:00Z">
              <w:rPr/>
            </w:rPrChange>
          </w:rPr>
          <w:t xml:space="preserve">revents </w:t>
        </w:r>
      </w:ins>
      <w:r w:rsidRPr="00275D98">
        <w:rPr>
          <w:lang w:val="en-GB"/>
          <w:rPrChange w:id="25" w:author="Team Logopsycom" w:date="2026-01-13T10:49:00Z" w16du:dateUtc="2026-01-13T09:49:00Z">
            <w:rPr/>
          </w:rPrChange>
        </w:rPr>
        <w:t>stress and last-minute problems</w:t>
      </w:r>
      <w:del w:id="26" w:author="Team Logopsycom" w:date="2026-01-13T10:49:00Z" w16du:dateUtc="2026-01-13T09:49:00Z">
        <w:r w:rsidRPr="00275D98" w:rsidDel="00275D98">
          <w:rPr>
            <w:lang w:val="en-GB"/>
            <w:rPrChange w:id="27" w:author="Team Logopsycom" w:date="2026-01-13T10:49:00Z" w16du:dateUtc="2026-01-13T09:49:00Z">
              <w:rPr/>
            </w:rPrChange>
          </w:rPr>
          <w:delText>,</w:delText>
        </w:r>
      </w:del>
    </w:p>
    <w:p w14:paraId="2ACDF38D" w14:textId="4134203F" w:rsidR="006A7CE7" w:rsidRPr="006A7CE7" w:rsidRDefault="006A7CE7" w:rsidP="006A7CE7">
      <w:pPr>
        <w:pStyle w:val="Paragraphedeliste"/>
        <w:numPr>
          <w:ilvl w:val="0"/>
          <w:numId w:val="19"/>
        </w:numPr>
      </w:pPr>
      <w:del w:id="28" w:author="Team Logopsycom" w:date="2026-01-13T10:49:00Z" w16du:dateUtc="2026-01-13T09:49:00Z">
        <w:r w:rsidRPr="006A7CE7" w:rsidDel="00275D98">
          <w:delText xml:space="preserve">supports </w:delText>
        </w:r>
      </w:del>
      <w:ins w:id="29" w:author="Team Logopsycom" w:date="2026-01-13T10:49:00Z" w16du:dateUtc="2026-01-13T09:49:00Z">
        <w:r w:rsidR="00275D98">
          <w:t>S</w:t>
        </w:r>
        <w:r w:rsidR="00275D98" w:rsidRPr="006A7CE7">
          <w:t xml:space="preserve">upports </w:t>
        </w:r>
      </w:ins>
      <w:r w:rsidRPr="006A7CE7">
        <w:t>realistic planning</w:t>
      </w:r>
      <w:del w:id="30" w:author="Team Logopsycom" w:date="2026-01-13T10:49:00Z" w16du:dateUtc="2026-01-13T09:49:00Z">
        <w:r w:rsidRPr="006A7CE7" w:rsidDel="00275D98">
          <w:delText>,</w:delText>
        </w:r>
      </w:del>
    </w:p>
    <w:p w14:paraId="3A0540DD" w14:textId="6E205875" w:rsidR="006A7CE7" w:rsidRPr="006A7CE7" w:rsidRDefault="006A7CE7" w:rsidP="006A7CE7">
      <w:pPr>
        <w:pStyle w:val="Paragraphedeliste"/>
        <w:numPr>
          <w:ilvl w:val="0"/>
          <w:numId w:val="19"/>
        </w:numPr>
      </w:pPr>
      <w:del w:id="31" w:author="Team Logopsycom" w:date="2026-01-13T10:49:00Z" w16du:dateUtc="2026-01-13T09:49:00Z">
        <w:r w:rsidRPr="006A7CE7" w:rsidDel="00275D98">
          <w:delText xml:space="preserve">clarifies </w:delText>
        </w:r>
      </w:del>
      <w:ins w:id="32" w:author="Team Logopsycom" w:date="2026-01-13T10:49:00Z" w16du:dateUtc="2026-01-13T09:49:00Z">
        <w:r w:rsidR="00275D98">
          <w:t>C</w:t>
        </w:r>
        <w:r w:rsidR="00275D98" w:rsidRPr="006A7CE7">
          <w:t xml:space="preserve">larifies </w:t>
        </w:r>
      </w:ins>
      <w:r w:rsidRPr="006A7CE7">
        <w:t>responsibilities</w:t>
      </w:r>
      <w:del w:id="33" w:author="Team Logopsycom" w:date="2026-01-13T10:49:00Z" w16du:dateUtc="2026-01-13T09:49:00Z">
        <w:r w:rsidRPr="006A7CE7" w:rsidDel="00275D98">
          <w:delText>,</w:delText>
        </w:r>
      </w:del>
    </w:p>
    <w:p w14:paraId="7696338D" w14:textId="3F95367F" w:rsidR="006A7CE7" w:rsidRPr="00275D98" w:rsidRDefault="006A7CE7" w:rsidP="006A7CE7">
      <w:pPr>
        <w:pStyle w:val="Paragraphedeliste"/>
        <w:numPr>
          <w:ilvl w:val="0"/>
          <w:numId w:val="19"/>
        </w:numPr>
        <w:rPr>
          <w:lang w:val="en-GB"/>
          <w:rPrChange w:id="34" w:author="Team Logopsycom" w:date="2026-01-13T10:49:00Z" w16du:dateUtc="2026-01-13T09:49:00Z">
            <w:rPr/>
          </w:rPrChange>
        </w:rPr>
      </w:pPr>
      <w:del w:id="35" w:author="Team Logopsycom" w:date="2026-01-13T10:49:00Z" w16du:dateUtc="2026-01-13T09:49:00Z">
        <w:r w:rsidRPr="00275D98" w:rsidDel="00275D98">
          <w:rPr>
            <w:lang w:val="en-GB"/>
            <w:rPrChange w:id="36" w:author="Team Logopsycom" w:date="2026-01-13T10:49:00Z" w16du:dateUtc="2026-01-13T09:49:00Z">
              <w:rPr/>
            </w:rPrChange>
          </w:rPr>
          <w:delText xml:space="preserve">ensures </w:delText>
        </w:r>
      </w:del>
      <w:ins w:id="37" w:author="Team Logopsycom" w:date="2026-01-13T10:49:00Z" w16du:dateUtc="2026-01-13T09:49:00Z">
        <w:r w:rsidR="00275D98">
          <w:rPr>
            <w:lang w:val="en-GB"/>
          </w:rPr>
          <w:t>E</w:t>
        </w:r>
        <w:r w:rsidR="00275D98" w:rsidRPr="00275D98">
          <w:rPr>
            <w:lang w:val="en-GB"/>
            <w:rPrChange w:id="38" w:author="Team Logopsycom" w:date="2026-01-13T10:49:00Z" w16du:dateUtc="2026-01-13T09:49:00Z">
              <w:rPr/>
            </w:rPrChange>
          </w:rPr>
          <w:t xml:space="preserve">nsures </w:t>
        </w:r>
      </w:ins>
      <w:r w:rsidRPr="00275D98">
        <w:rPr>
          <w:lang w:val="en-GB"/>
          <w:rPrChange w:id="39" w:author="Team Logopsycom" w:date="2026-01-13T10:49:00Z" w16du:dateUtc="2026-01-13T09:49:00Z">
            <w:rPr/>
          </w:rPrChange>
        </w:rPr>
        <w:t>that each activity has the people, materials, and budget it needs.</w:t>
      </w:r>
    </w:p>
    <w:p w14:paraId="377CFACB" w14:textId="77777777" w:rsidR="006A7CE7" w:rsidRPr="00275D98" w:rsidRDefault="006A7CE7" w:rsidP="006A7CE7">
      <w:pPr>
        <w:rPr>
          <w:lang w:val="en-GB"/>
          <w:rPrChange w:id="40" w:author="Team Logopsycom" w:date="2026-01-13T10:49:00Z" w16du:dateUtc="2026-01-13T09:49:00Z">
            <w:rPr/>
          </w:rPrChange>
        </w:rPr>
      </w:pPr>
    </w:p>
    <w:p w14:paraId="7B449D2F" w14:textId="1BA22BF4" w:rsidR="006A7CE7" w:rsidRPr="00275D98" w:rsidRDefault="006A7CE7" w:rsidP="006A7CE7">
      <w:pPr>
        <w:rPr>
          <w:lang w:val="en-GB"/>
          <w:rPrChange w:id="41" w:author="Team Logopsycom" w:date="2026-01-13T10:49:00Z" w16du:dateUtc="2026-01-13T09:49:00Z">
            <w:rPr/>
          </w:rPrChange>
        </w:rPr>
      </w:pPr>
      <w:r w:rsidRPr="00275D98">
        <w:rPr>
          <w:lang w:val="en-GB"/>
          <w:rPrChange w:id="42" w:author="Team Logopsycom" w:date="2026-01-13T10:49:00Z" w16du:dateUtc="2026-01-13T09:49:00Z">
            <w:rPr/>
          </w:rPrChange>
        </w:rPr>
        <w:t>It is especially relevant in cultural mediation, where activities involve diverse tasks (creative work, communication, logistics, facilitation).</w:t>
      </w:r>
    </w:p>
    <w:p w14:paraId="42DCBAE1" w14:textId="77777777" w:rsidR="006A7CE7" w:rsidRPr="00275D98" w:rsidRDefault="006A7CE7" w:rsidP="005616A1">
      <w:pPr>
        <w:pStyle w:val="Titre2"/>
        <w:rPr>
          <w:lang w:val="en-GB"/>
          <w:rPrChange w:id="43" w:author="Team Logopsycom" w:date="2026-01-13T10:49:00Z" w16du:dateUtc="2026-01-13T09:49:00Z">
            <w:rPr/>
          </w:rPrChange>
        </w:rPr>
      </w:pPr>
      <w:commentRangeStart w:id="44"/>
      <w:commentRangeEnd w:id="44"/>
      <w:r w:rsidRPr="00275D98">
        <w:rPr>
          <w:rStyle w:val="Marquedecommentaire"/>
          <w:sz w:val="32"/>
          <w:szCs w:val="32"/>
          <w:lang w:val="en-GB"/>
          <w:rPrChange w:id="45" w:author="Team Logopsycom" w:date="2026-01-13T10:49:00Z" w16du:dateUtc="2026-01-13T09:49:00Z">
            <w:rPr>
              <w:rStyle w:val="Marquedecommentaire"/>
              <w:sz w:val="32"/>
              <w:szCs w:val="32"/>
            </w:rPr>
          </w:rPrChange>
        </w:rPr>
        <w:commentReference w:id="44"/>
      </w:r>
    </w:p>
    <w:p w14:paraId="428216F0" w14:textId="50AE1EB4" w:rsidR="006C62D7" w:rsidRPr="00275D98" w:rsidRDefault="006C62D7" w:rsidP="005616A1">
      <w:pPr>
        <w:pStyle w:val="Titre2"/>
        <w:rPr>
          <w:lang w:val="en-GB"/>
          <w:rPrChange w:id="46" w:author="Team Logopsycom" w:date="2026-01-13T10:49:00Z" w16du:dateUtc="2026-01-13T09:49:00Z">
            <w:rPr/>
          </w:rPrChange>
        </w:rPr>
      </w:pPr>
      <w:r w:rsidRPr="00275D98">
        <w:rPr>
          <w:lang w:val="en-GB"/>
          <w:rPrChange w:id="47" w:author="Team Logopsycom" w:date="2026-01-13T10:49:00Z" w16du:dateUtc="2026-01-13T09:49:00Z">
            <w:rPr/>
          </w:rPrChange>
        </w:rPr>
        <w:t>HOW TO USE IT?</w:t>
      </w:r>
    </w:p>
    <w:p w14:paraId="45B8D234" w14:textId="10A7B2AB" w:rsidR="00376269" w:rsidRPr="00275D98" w:rsidRDefault="00376269" w:rsidP="00376269">
      <w:pPr>
        <w:pStyle w:val="Titre2"/>
        <w:rPr>
          <w:rFonts w:ascii="Lexend" w:hAnsi="Symbol"/>
          <w:b w:val="0"/>
          <w:bCs w:val="0"/>
          <w:color w:val="auto"/>
          <w:sz w:val="22"/>
          <w:szCs w:val="22"/>
          <w:lang w:val="en-GB"/>
          <w:rPrChange w:id="48" w:author="Team Logopsycom" w:date="2026-01-13T10:49:00Z" w16du:dateUtc="2026-01-13T09:49:00Z">
            <w:rPr>
              <w:rFonts w:ascii="Lexend" w:hAnsi="Symbol"/>
              <w:b w:val="0"/>
              <w:bCs w:val="0"/>
              <w:color w:val="auto"/>
              <w:sz w:val="22"/>
              <w:szCs w:val="22"/>
            </w:rPr>
          </w:rPrChange>
        </w:rPr>
      </w:pPr>
      <w:commentRangeStart w:id="49"/>
      <w:r w:rsidRPr="00C02CBC">
        <w:rPr>
          <w:rFonts w:ascii="Lexend" w:hAnsi="Symbol"/>
          <w:color w:val="auto"/>
          <w:sz w:val="22"/>
          <w:szCs w:val="22"/>
          <w:lang w:val="en-GB"/>
          <w:rPrChange w:id="50" w:author="Julie Guilleminot" w:date="2026-01-30T09:34:00Z" w16du:dateUtc="2026-01-30T08:34:00Z">
            <w:rPr>
              <w:rFonts w:ascii="Lexend" w:hAnsi="Symbol"/>
              <w:b w:val="0"/>
              <w:bCs w:val="0"/>
              <w:color w:val="auto"/>
              <w:sz w:val="22"/>
              <w:szCs w:val="22"/>
            </w:rPr>
          </w:rPrChange>
        </w:rPr>
        <w:t>1/ List your project activities:</w:t>
      </w:r>
      <w:r w:rsidRPr="00275D98">
        <w:rPr>
          <w:rFonts w:ascii="Lexend" w:hAnsi="Symbol"/>
          <w:b w:val="0"/>
          <w:bCs w:val="0"/>
          <w:color w:val="auto"/>
          <w:sz w:val="22"/>
          <w:szCs w:val="22"/>
          <w:lang w:val="en-GB"/>
          <w:rPrChange w:id="51" w:author="Team Logopsycom" w:date="2026-01-13T10:49:00Z" w16du:dateUtc="2026-01-13T09:49:00Z">
            <w:rPr>
              <w:rFonts w:ascii="Lexend" w:hAnsi="Symbol"/>
              <w:b w:val="0"/>
              <w:bCs w:val="0"/>
              <w:color w:val="auto"/>
              <w:sz w:val="22"/>
              <w:szCs w:val="22"/>
            </w:rPr>
          </w:rPrChange>
        </w:rPr>
        <w:t xml:space="preserve"> </w:t>
      </w:r>
      <w:commentRangeEnd w:id="49"/>
      <w:r w:rsidR="008355B6" w:rsidRPr="00275D98">
        <w:rPr>
          <w:rStyle w:val="Marquedecommentaire"/>
          <w:rFonts w:ascii="Lexend" w:hAnsi="Symbol"/>
          <w:b w:val="0"/>
          <w:bCs w:val="0"/>
          <w:color w:val="auto"/>
          <w:sz w:val="22"/>
          <w:szCs w:val="22"/>
          <w:lang w:val="en-GB"/>
          <w:rPrChange w:id="52" w:author="Team Logopsycom" w:date="2026-01-13T10:49:00Z" w16du:dateUtc="2026-01-13T09:49:00Z">
            <w:rPr>
              <w:rStyle w:val="Marquedecommentaire"/>
              <w:rFonts w:ascii="Lexend" w:hAnsi="Symbol"/>
              <w:b w:val="0"/>
              <w:bCs w:val="0"/>
              <w:color w:val="auto"/>
              <w:sz w:val="22"/>
              <w:szCs w:val="22"/>
            </w:rPr>
          </w:rPrChange>
        </w:rPr>
        <w:commentReference w:id="49"/>
      </w:r>
      <w:r w:rsidRPr="00275D98">
        <w:rPr>
          <w:rFonts w:ascii="Lexend" w:hAnsi="Symbol"/>
          <w:b w:val="0"/>
          <w:bCs w:val="0"/>
          <w:color w:val="auto"/>
          <w:sz w:val="22"/>
          <w:szCs w:val="22"/>
          <w:lang w:val="en-GB"/>
          <w:rPrChange w:id="53" w:author="Team Logopsycom" w:date="2026-01-13T10:49:00Z" w16du:dateUtc="2026-01-13T09:49:00Z">
            <w:rPr>
              <w:rFonts w:ascii="Lexend" w:hAnsi="Symbol"/>
              <w:b w:val="0"/>
              <w:bCs w:val="0"/>
              <w:color w:val="auto"/>
              <w:sz w:val="22"/>
              <w:szCs w:val="22"/>
            </w:rPr>
          </w:rPrChange>
        </w:rPr>
        <w:t>Take your plan and write down each workshop, meeting, event, creation task, or communication action.</w:t>
      </w:r>
    </w:p>
    <w:p w14:paraId="5FDF9C59" w14:textId="68CCB77A" w:rsidR="00376269" w:rsidRPr="00275D98" w:rsidRDefault="00376269" w:rsidP="00376269">
      <w:pPr>
        <w:pStyle w:val="Titre2"/>
        <w:rPr>
          <w:rFonts w:ascii="Lexend" w:hAnsi="Symbol"/>
          <w:b w:val="0"/>
          <w:bCs w:val="0"/>
          <w:color w:val="auto"/>
          <w:sz w:val="22"/>
          <w:szCs w:val="22"/>
          <w:lang w:val="en-GB"/>
          <w:rPrChange w:id="54" w:author="Team Logopsycom" w:date="2026-01-13T10:49:00Z" w16du:dateUtc="2026-01-13T09:49:00Z">
            <w:rPr>
              <w:rFonts w:ascii="Lexend" w:hAnsi="Symbol"/>
              <w:b w:val="0"/>
              <w:bCs w:val="0"/>
              <w:color w:val="auto"/>
              <w:sz w:val="22"/>
              <w:szCs w:val="22"/>
            </w:rPr>
          </w:rPrChange>
        </w:rPr>
      </w:pPr>
      <w:r w:rsidRPr="00C02CBC">
        <w:rPr>
          <w:rFonts w:ascii="Lexend" w:hAnsi="Symbol"/>
          <w:color w:val="auto"/>
          <w:sz w:val="22"/>
          <w:szCs w:val="22"/>
          <w:lang w:val="en-GB"/>
          <w:rPrChange w:id="55" w:author="Julie Guilleminot" w:date="2026-01-30T09:34:00Z" w16du:dateUtc="2026-01-30T08:34:00Z">
            <w:rPr>
              <w:rFonts w:ascii="Lexend" w:hAnsi="Symbol"/>
              <w:b w:val="0"/>
              <w:bCs w:val="0"/>
              <w:color w:val="auto"/>
              <w:sz w:val="22"/>
              <w:szCs w:val="22"/>
            </w:rPr>
          </w:rPrChange>
        </w:rPr>
        <w:t>2/ Identify available resources:</w:t>
      </w:r>
      <w:r w:rsidRPr="00275D98">
        <w:rPr>
          <w:rFonts w:ascii="Lexend" w:hAnsi="Symbol"/>
          <w:b w:val="0"/>
          <w:bCs w:val="0"/>
          <w:color w:val="auto"/>
          <w:sz w:val="22"/>
          <w:szCs w:val="22"/>
          <w:lang w:val="en-GB"/>
          <w:rPrChange w:id="56" w:author="Team Logopsycom" w:date="2026-01-13T10:49:00Z" w16du:dateUtc="2026-01-13T09:49:00Z">
            <w:rPr>
              <w:rFonts w:ascii="Lexend" w:hAnsi="Symbol"/>
              <w:b w:val="0"/>
              <w:bCs w:val="0"/>
              <w:color w:val="auto"/>
              <w:sz w:val="22"/>
              <w:szCs w:val="22"/>
            </w:rPr>
          </w:rPrChange>
        </w:rPr>
        <w:t xml:space="preserve"> Think about human resources (team), materials and equipment, technical tools, spaces, and budget.</w:t>
      </w:r>
    </w:p>
    <w:p w14:paraId="16088A4E" w14:textId="151885AB" w:rsidR="00376269" w:rsidRPr="00275D98" w:rsidRDefault="00376269" w:rsidP="00376269">
      <w:pPr>
        <w:pStyle w:val="Titre2"/>
        <w:rPr>
          <w:rFonts w:ascii="Lexend" w:hAnsi="Symbol"/>
          <w:b w:val="0"/>
          <w:bCs w:val="0"/>
          <w:color w:val="auto"/>
          <w:sz w:val="22"/>
          <w:szCs w:val="22"/>
          <w:lang w:val="en-GB"/>
          <w:rPrChange w:id="57" w:author="Team Logopsycom" w:date="2026-01-13T10:49:00Z" w16du:dateUtc="2026-01-13T09:49:00Z">
            <w:rPr>
              <w:rFonts w:ascii="Lexend" w:hAnsi="Symbol"/>
              <w:b w:val="0"/>
              <w:bCs w:val="0"/>
              <w:color w:val="auto"/>
              <w:sz w:val="22"/>
              <w:szCs w:val="22"/>
            </w:rPr>
          </w:rPrChange>
        </w:rPr>
      </w:pPr>
      <w:r w:rsidRPr="00C02CBC">
        <w:rPr>
          <w:rFonts w:ascii="Lexend" w:hAnsi="Symbol"/>
          <w:color w:val="auto"/>
          <w:sz w:val="22"/>
          <w:szCs w:val="22"/>
          <w:lang w:val="en-GB"/>
          <w:rPrChange w:id="58" w:author="Julie Guilleminot" w:date="2026-01-30T09:34:00Z" w16du:dateUtc="2026-01-30T08:34:00Z">
            <w:rPr>
              <w:rFonts w:ascii="Lexend" w:hAnsi="Symbol"/>
              <w:b w:val="0"/>
              <w:bCs w:val="0"/>
              <w:color w:val="auto"/>
              <w:sz w:val="22"/>
              <w:szCs w:val="22"/>
            </w:rPr>
          </w:rPrChange>
        </w:rPr>
        <w:t>3/ Map resources to activities:</w:t>
      </w:r>
      <w:r w:rsidRPr="00275D98">
        <w:rPr>
          <w:rFonts w:ascii="Lexend" w:hAnsi="Symbol"/>
          <w:b w:val="0"/>
          <w:bCs w:val="0"/>
          <w:color w:val="auto"/>
          <w:sz w:val="22"/>
          <w:szCs w:val="22"/>
          <w:lang w:val="en-GB"/>
          <w:rPrChange w:id="59" w:author="Team Logopsycom" w:date="2026-01-13T10:49:00Z" w16du:dateUtc="2026-01-13T09:49:00Z">
            <w:rPr>
              <w:rFonts w:ascii="Lexend" w:hAnsi="Symbol"/>
              <w:b w:val="0"/>
              <w:bCs w:val="0"/>
              <w:color w:val="auto"/>
              <w:sz w:val="22"/>
              <w:szCs w:val="22"/>
            </w:rPr>
          </w:rPrChange>
        </w:rPr>
        <w:t xml:space="preserve"> For each activity, specify what is required and who/what already exists.</w:t>
      </w:r>
    </w:p>
    <w:p w14:paraId="21687684" w14:textId="641858EE" w:rsidR="00376269" w:rsidRPr="00275D98" w:rsidRDefault="00376269" w:rsidP="00376269">
      <w:pPr>
        <w:pStyle w:val="Titre2"/>
        <w:rPr>
          <w:rFonts w:ascii="Lexend" w:hAnsi="Symbol"/>
          <w:b w:val="0"/>
          <w:bCs w:val="0"/>
          <w:color w:val="auto"/>
          <w:sz w:val="22"/>
          <w:szCs w:val="22"/>
          <w:lang w:val="en-GB"/>
          <w:rPrChange w:id="60" w:author="Team Logopsycom" w:date="2026-01-13T10:49:00Z" w16du:dateUtc="2026-01-13T09:49:00Z">
            <w:rPr>
              <w:rFonts w:ascii="Lexend" w:hAnsi="Symbol"/>
              <w:b w:val="0"/>
              <w:bCs w:val="0"/>
              <w:color w:val="auto"/>
              <w:sz w:val="22"/>
              <w:szCs w:val="22"/>
            </w:rPr>
          </w:rPrChange>
        </w:rPr>
      </w:pPr>
      <w:r w:rsidRPr="00C02CBC">
        <w:rPr>
          <w:rFonts w:ascii="Lexend" w:hAnsi="Symbol"/>
          <w:color w:val="auto"/>
          <w:sz w:val="22"/>
          <w:szCs w:val="22"/>
          <w:lang w:val="en-GB"/>
          <w:rPrChange w:id="61" w:author="Julie Guilleminot" w:date="2026-01-30T09:34:00Z" w16du:dateUtc="2026-01-30T08:34:00Z">
            <w:rPr>
              <w:rFonts w:ascii="Lexend" w:hAnsi="Symbol"/>
              <w:b w:val="0"/>
              <w:bCs w:val="0"/>
              <w:color w:val="auto"/>
              <w:sz w:val="22"/>
              <w:szCs w:val="22"/>
            </w:rPr>
          </w:rPrChange>
        </w:rPr>
        <w:lastRenderedPageBreak/>
        <w:t>4/ Spot gaps: Identify what is missing:</w:t>
      </w:r>
      <w:r w:rsidRPr="00275D98">
        <w:rPr>
          <w:rFonts w:ascii="Lexend" w:hAnsi="Symbol"/>
          <w:b w:val="0"/>
          <w:bCs w:val="0"/>
          <w:color w:val="auto"/>
          <w:sz w:val="22"/>
          <w:szCs w:val="22"/>
          <w:lang w:val="en-GB"/>
          <w:rPrChange w:id="62" w:author="Team Logopsycom" w:date="2026-01-13T10:49:00Z" w16du:dateUtc="2026-01-13T09:49:00Z">
            <w:rPr>
              <w:rFonts w:ascii="Lexend" w:hAnsi="Symbol"/>
              <w:b w:val="0"/>
              <w:bCs w:val="0"/>
              <w:color w:val="auto"/>
              <w:sz w:val="22"/>
              <w:szCs w:val="22"/>
            </w:rPr>
          </w:rPrChange>
        </w:rPr>
        <w:t xml:space="preserve"> materials to borrow, volunteers to recruit, skills to develop, budget needed.</w:t>
      </w:r>
    </w:p>
    <w:p w14:paraId="59CF13D6" w14:textId="2144B675" w:rsidR="00376269" w:rsidRPr="00275D98" w:rsidRDefault="00376269" w:rsidP="00376269">
      <w:pPr>
        <w:pStyle w:val="Titre2"/>
        <w:rPr>
          <w:rFonts w:ascii="Lexend" w:hAnsi="Symbol"/>
          <w:b w:val="0"/>
          <w:bCs w:val="0"/>
          <w:color w:val="auto"/>
          <w:sz w:val="22"/>
          <w:szCs w:val="22"/>
          <w:lang w:val="en-GB"/>
          <w:rPrChange w:id="63" w:author="Team Logopsycom" w:date="2026-01-13T10:49:00Z" w16du:dateUtc="2026-01-13T09:49:00Z">
            <w:rPr>
              <w:rFonts w:ascii="Lexend" w:hAnsi="Symbol"/>
              <w:b w:val="0"/>
              <w:bCs w:val="0"/>
              <w:color w:val="auto"/>
              <w:sz w:val="22"/>
              <w:szCs w:val="22"/>
            </w:rPr>
          </w:rPrChange>
        </w:rPr>
      </w:pPr>
      <w:r w:rsidRPr="00C02CBC">
        <w:rPr>
          <w:rFonts w:ascii="Lexend" w:hAnsi="Symbol"/>
          <w:color w:val="auto"/>
          <w:sz w:val="22"/>
          <w:szCs w:val="22"/>
          <w:lang w:val="en-GB"/>
          <w:rPrChange w:id="64" w:author="Julie Guilleminot" w:date="2026-01-30T09:34:00Z" w16du:dateUtc="2026-01-30T08:34:00Z">
            <w:rPr>
              <w:rFonts w:ascii="Lexend" w:hAnsi="Symbol"/>
              <w:b w:val="0"/>
              <w:bCs w:val="0"/>
              <w:color w:val="auto"/>
              <w:sz w:val="22"/>
              <w:szCs w:val="22"/>
            </w:rPr>
          </w:rPrChange>
        </w:rPr>
        <w:t>5/ Adjust the plan:</w:t>
      </w:r>
      <w:r w:rsidRPr="00275D98">
        <w:rPr>
          <w:rFonts w:ascii="Lexend" w:hAnsi="Symbol"/>
          <w:b w:val="0"/>
          <w:bCs w:val="0"/>
          <w:color w:val="auto"/>
          <w:sz w:val="22"/>
          <w:szCs w:val="22"/>
          <w:lang w:val="en-GB"/>
          <w:rPrChange w:id="65" w:author="Team Logopsycom" w:date="2026-01-13T10:49:00Z" w16du:dateUtc="2026-01-13T09:49:00Z">
            <w:rPr>
              <w:rFonts w:ascii="Lexend" w:hAnsi="Symbol"/>
              <w:b w:val="0"/>
              <w:bCs w:val="0"/>
              <w:color w:val="auto"/>
              <w:sz w:val="22"/>
              <w:szCs w:val="22"/>
            </w:rPr>
          </w:rPrChange>
        </w:rPr>
        <w:t xml:space="preserve"> Reallocate resources, reduce workload, or modify activities so everything becomes achievable.</w:t>
      </w:r>
    </w:p>
    <w:p w14:paraId="4F3122B0" w14:textId="5B2B2559" w:rsidR="006C62D7" w:rsidRPr="00275D98" w:rsidRDefault="00376269" w:rsidP="00376269">
      <w:pPr>
        <w:pStyle w:val="Titre2"/>
        <w:rPr>
          <w:rFonts w:ascii="Lexend" w:hAnsi="Symbol"/>
          <w:b w:val="0"/>
          <w:bCs w:val="0"/>
          <w:color w:val="auto"/>
          <w:sz w:val="22"/>
          <w:szCs w:val="22"/>
          <w:lang w:val="en-GB"/>
          <w:rPrChange w:id="66" w:author="Team Logopsycom" w:date="2026-01-13T10:49:00Z" w16du:dateUtc="2026-01-13T09:49:00Z">
            <w:rPr>
              <w:rFonts w:ascii="Lexend" w:hAnsi="Symbol"/>
              <w:b w:val="0"/>
              <w:bCs w:val="0"/>
              <w:color w:val="auto"/>
              <w:sz w:val="22"/>
              <w:szCs w:val="22"/>
            </w:rPr>
          </w:rPrChange>
        </w:rPr>
      </w:pPr>
      <w:r w:rsidRPr="00C02CBC">
        <w:rPr>
          <w:rFonts w:ascii="Lexend" w:hAnsi="Symbol"/>
          <w:color w:val="auto"/>
          <w:sz w:val="22"/>
          <w:szCs w:val="22"/>
          <w:lang w:val="en-GB"/>
          <w:rPrChange w:id="67" w:author="Julie Guilleminot" w:date="2026-01-30T09:34:00Z" w16du:dateUtc="2026-01-30T08:34:00Z">
            <w:rPr>
              <w:rFonts w:ascii="Lexend" w:hAnsi="Symbol"/>
              <w:b w:val="0"/>
              <w:bCs w:val="0"/>
              <w:color w:val="auto"/>
              <w:sz w:val="22"/>
              <w:szCs w:val="22"/>
            </w:rPr>
          </w:rPrChange>
        </w:rPr>
        <w:t>6/ Update throughout the project:</w:t>
      </w:r>
      <w:r w:rsidRPr="00275D98">
        <w:rPr>
          <w:rFonts w:ascii="Lexend" w:hAnsi="Symbol"/>
          <w:b w:val="0"/>
          <w:bCs w:val="0"/>
          <w:color w:val="auto"/>
          <w:sz w:val="22"/>
          <w:szCs w:val="22"/>
          <w:lang w:val="en-GB"/>
          <w:rPrChange w:id="68" w:author="Team Logopsycom" w:date="2026-01-13T10:49:00Z" w16du:dateUtc="2026-01-13T09:49:00Z">
            <w:rPr>
              <w:rFonts w:ascii="Lexend" w:hAnsi="Symbol"/>
              <w:b w:val="0"/>
              <w:bCs w:val="0"/>
              <w:color w:val="auto"/>
              <w:sz w:val="22"/>
              <w:szCs w:val="22"/>
            </w:rPr>
          </w:rPrChange>
        </w:rPr>
        <w:t xml:space="preserve"> As things evolve, revisit and adjust the map.</w:t>
      </w:r>
    </w:p>
    <w:p w14:paraId="75B2BEA4" w14:textId="77777777" w:rsidR="00B03A93" w:rsidRPr="00275D98" w:rsidRDefault="00B03A93" w:rsidP="005616A1">
      <w:pPr>
        <w:pStyle w:val="Titre2"/>
        <w:rPr>
          <w:lang w:val="en-GB"/>
          <w:rPrChange w:id="69" w:author="Team Logopsycom" w:date="2026-01-13T10:49:00Z" w16du:dateUtc="2026-01-13T09:49:00Z">
            <w:rPr/>
          </w:rPrChange>
        </w:rPr>
      </w:pPr>
    </w:p>
    <w:p w14:paraId="10721A2F" w14:textId="602139C9" w:rsidR="00F03110" w:rsidRPr="00275D98" w:rsidRDefault="02FFE435" w:rsidP="005616A1">
      <w:pPr>
        <w:pStyle w:val="Titre2"/>
        <w:rPr>
          <w:lang w:val="en-GB"/>
          <w:rPrChange w:id="70" w:author="Team Logopsycom" w:date="2026-01-13T10:49:00Z" w16du:dateUtc="2026-01-13T09:49:00Z">
            <w:rPr/>
          </w:rPrChange>
        </w:rPr>
      </w:pPr>
      <w:r w:rsidRPr="00275D98">
        <w:rPr>
          <w:lang w:val="en-GB"/>
          <w:rPrChange w:id="71" w:author="Team Logopsycom" w:date="2026-01-13T10:49:00Z" w16du:dateUtc="2026-01-13T09:49:00Z">
            <w:rPr/>
          </w:rPrChange>
        </w:rPr>
        <w:t>TIPS</w:t>
      </w:r>
      <w:commentRangeStart w:id="72"/>
      <w:commentRangeEnd w:id="72"/>
      <w:r w:rsidR="00AE2C00" w:rsidRPr="00275D98">
        <w:rPr>
          <w:rStyle w:val="Marquedecommentaire"/>
          <w:sz w:val="32"/>
          <w:szCs w:val="32"/>
          <w:lang w:val="en-GB"/>
          <w:rPrChange w:id="73" w:author="Team Logopsycom" w:date="2026-01-13T10:49:00Z" w16du:dateUtc="2026-01-13T09:49:00Z">
            <w:rPr>
              <w:rStyle w:val="Marquedecommentaire"/>
              <w:sz w:val="32"/>
              <w:szCs w:val="32"/>
            </w:rPr>
          </w:rPrChange>
        </w:rPr>
        <w:commentReference w:id="72"/>
      </w:r>
    </w:p>
    <w:p w14:paraId="179C3A5B" w14:textId="77777777" w:rsidR="004F0EC3" w:rsidRPr="00275D98" w:rsidRDefault="004F0EC3" w:rsidP="004F0EC3">
      <w:pPr>
        <w:rPr>
          <w:lang w:val="en-GB"/>
          <w:rPrChange w:id="74" w:author="Team Logopsycom" w:date="2026-01-13T10:49:00Z" w16du:dateUtc="2026-01-13T09:49:00Z">
            <w:rPr/>
          </w:rPrChange>
        </w:rPr>
      </w:pPr>
      <w:r w:rsidRPr="004F0EC3">
        <w:rPr>
          <w:rFonts w:hAnsi="Symbol"/>
        </w:rPr>
        <w:t></w:t>
      </w:r>
      <w:r w:rsidRPr="00275D98">
        <w:rPr>
          <w:lang w:val="en-GB"/>
          <w:rPrChange w:id="75" w:author="Team Logopsycom" w:date="2026-01-13T10:49:00Z" w16du:dateUtc="2026-01-13T09:49:00Z">
            <w:rPr/>
          </w:rPrChange>
        </w:rPr>
        <w:t xml:space="preserve">  Be honest: overestimating your capacity leads to frustration.</w:t>
      </w:r>
    </w:p>
    <w:p w14:paraId="5F7765C3" w14:textId="77777777" w:rsidR="004F0EC3" w:rsidRPr="00275D98" w:rsidRDefault="004F0EC3" w:rsidP="004F0EC3">
      <w:pPr>
        <w:rPr>
          <w:lang w:val="en-GB"/>
          <w:rPrChange w:id="76" w:author="Team Logopsycom" w:date="2026-01-13T10:49:00Z" w16du:dateUtc="2026-01-13T09:49:00Z">
            <w:rPr/>
          </w:rPrChange>
        </w:rPr>
      </w:pPr>
      <w:r w:rsidRPr="004F0EC3">
        <w:rPr>
          <w:rFonts w:hAnsi="Symbol"/>
        </w:rPr>
        <w:t></w:t>
      </w:r>
      <w:r w:rsidRPr="00275D98">
        <w:rPr>
          <w:lang w:val="en-GB"/>
          <w:rPrChange w:id="77" w:author="Team Logopsycom" w:date="2026-01-13T10:49:00Z" w16du:dateUtc="2026-01-13T09:49:00Z">
            <w:rPr/>
          </w:rPrChange>
        </w:rPr>
        <w:t xml:space="preserve">  Start with what is free or already available (space, volunteers, materials).</w:t>
      </w:r>
    </w:p>
    <w:p w14:paraId="0287C63B" w14:textId="49BECAF6" w:rsidR="004F0EC3" w:rsidRPr="00275D98" w:rsidRDefault="004F0EC3" w:rsidP="004F0EC3">
      <w:pPr>
        <w:rPr>
          <w:lang w:val="en-GB"/>
          <w:rPrChange w:id="78" w:author="Team Logopsycom" w:date="2026-01-13T10:49:00Z" w16du:dateUtc="2026-01-13T09:49:00Z">
            <w:rPr/>
          </w:rPrChange>
        </w:rPr>
      </w:pPr>
      <w:r w:rsidRPr="004F0EC3">
        <w:rPr>
          <w:rFonts w:hAnsi="Symbol"/>
        </w:rPr>
        <w:t></w:t>
      </w:r>
      <w:r w:rsidRPr="00275D98">
        <w:rPr>
          <w:lang w:val="en-GB"/>
          <w:rPrChange w:id="79" w:author="Team Logopsycom" w:date="2026-01-13T10:49:00Z" w16du:dateUtc="2026-01-13T09:49:00Z">
            <w:rPr/>
          </w:rPrChange>
        </w:rPr>
        <w:t xml:space="preserve">  Ask partners </w:t>
      </w:r>
      <w:r w:rsidR="00C02CBC">
        <w:rPr>
          <w:lang w:val="en-GB"/>
        </w:rPr>
        <w:t>in advance</w:t>
      </w:r>
      <w:del w:id="80" w:author="Team Logopsycom" w:date="2026-01-13T10:50:00Z" w16du:dateUtc="2026-01-13T09:50:00Z">
        <w:r w:rsidRPr="00275D98" w:rsidDel="00275D98">
          <w:rPr>
            <w:lang w:val="en-GB"/>
            <w:rPrChange w:id="81" w:author="Team Logopsycom" w:date="2026-01-13T10:49:00Z" w16du:dateUtc="2026-01-13T09:49:00Z">
              <w:rPr/>
            </w:rPrChange>
          </w:rPr>
          <w:delText> </w:delText>
        </w:r>
      </w:del>
      <w:r w:rsidRPr="00275D98">
        <w:rPr>
          <w:lang w:val="en-GB"/>
          <w:rPrChange w:id="82" w:author="Team Logopsycom" w:date="2026-01-13T10:49:00Z" w16du:dateUtc="2026-01-13T09:49:00Z">
            <w:rPr/>
          </w:rPrChange>
        </w:rPr>
        <w:t>: many resources can be borrowed (rooms, equipment, expertise).</w:t>
      </w:r>
    </w:p>
    <w:p w14:paraId="2DCC777D" w14:textId="77777777" w:rsidR="004F0EC3" w:rsidRPr="00275D98" w:rsidRDefault="004F0EC3" w:rsidP="004F0EC3">
      <w:pPr>
        <w:rPr>
          <w:lang w:val="en-GB"/>
          <w:rPrChange w:id="83" w:author="Team Logopsycom" w:date="2026-01-13T10:49:00Z" w16du:dateUtc="2026-01-13T09:49:00Z">
            <w:rPr/>
          </w:rPrChange>
        </w:rPr>
      </w:pPr>
      <w:r w:rsidRPr="004F0EC3">
        <w:rPr>
          <w:rFonts w:hAnsi="Symbol"/>
        </w:rPr>
        <w:t></w:t>
      </w:r>
      <w:r w:rsidRPr="00275D98">
        <w:rPr>
          <w:lang w:val="en-GB"/>
          <w:rPrChange w:id="84" w:author="Team Logopsycom" w:date="2026-01-13T10:49:00Z" w16du:dateUtc="2026-01-13T09:49:00Z">
            <w:rPr/>
          </w:rPrChange>
        </w:rPr>
        <w:t xml:space="preserve">  Use colours (green = available, yellow = partially available, red = missing) for easy visualisation.</w:t>
      </w:r>
    </w:p>
    <w:p w14:paraId="1810B6C7" w14:textId="77777777" w:rsidR="004F0EC3" w:rsidRPr="00275D98" w:rsidRDefault="004F0EC3" w:rsidP="004F0EC3">
      <w:pPr>
        <w:rPr>
          <w:lang w:val="en-GB"/>
          <w:rPrChange w:id="85" w:author="Team Logopsycom" w:date="2026-01-13T10:49:00Z" w16du:dateUtc="2026-01-13T09:49:00Z">
            <w:rPr/>
          </w:rPrChange>
        </w:rPr>
      </w:pPr>
      <w:r w:rsidRPr="004F0EC3">
        <w:rPr>
          <w:rFonts w:hAnsi="Symbol"/>
        </w:rPr>
        <w:t></w:t>
      </w:r>
      <w:r w:rsidRPr="00275D98">
        <w:rPr>
          <w:lang w:val="en-GB"/>
          <w:rPrChange w:id="86" w:author="Team Logopsycom" w:date="2026-01-13T10:49:00Z" w16du:dateUtc="2026-01-13T09:49:00Z">
            <w:rPr/>
          </w:rPrChange>
        </w:rPr>
        <w:t xml:space="preserve">  Keep the map simple: students, youth workers, and volunteers must be able to read it instantly.</w:t>
      </w:r>
    </w:p>
    <w:p w14:paraId="5E499A23" w14:textId="5655C02A" w:rsidR="00DE232F" w:rsidRPr="00275D98" w:rsidRDefault="00DE232F" w:rsidP="005616A1">
      <w:pPr>
        <w:rPr>
          <w:lang w:val="en-GB"/>
          <w:rPrChange w:id="87" w:author="Team Logopsycom" w:date="2026-01-13T10:49:00Z" w16du:dateUtc="2026-01-13T09:49:00Z">
            <w:rPr/>
          </w:rPrChange>
        </w:rPr>
      </w:pPr>
      <w:r w:rsidRPr="00275D98">
        <w:rPr>
          <w:lang w:val="en-GB"/>
          <w:rPrChange w:id="88" w:author="Team Logopsycom" w:date="2026-01-13T10:49:00Z" w16du:dateUtc="2026-01-13T09:49:00Z">
            <w:rPr/>
          </w:rPrChange>
        </w:rPr>
        <w:br w:type="page"/>
      </w:r>
    </w:p>
    <w:p w14:paraId="56E1641E" w14:textId="665A32C5" w:rsidR="00DE232F" w:rsidRPr="00275D98" w:rsidRDefault="00392591" w:rsidP="00E13B91">
      <w:pPr>
        <w:pStyle w:val="Titre1"/>
        <w:spacing w:line="240" w:lineRule="auto"/>
        <w:rPr>
          <w:lang w:val="en-GB"/>
          <w:rPrChange w:id="89" w:author="Team Logopsycom" w:date="2026-01-13T10:49:00Z" w16du:dateUtc="2026-01-13T09:49:00Z">
            <w:rPr/>
          </w:rPrChange>
        </w:rPr>
      </w:pPr>
      <w:r w:rsidRPr="00275D98">
        <w:rPr>
          <w:sz w:val="44"/>
          <w:szCs w:val="44"/>
          <w:lang w:val="en-GB"/>
          <w:rPrChange w:id="90" w:author="Team Logopsycom" w:date="2026-01-13T10:49:00Z" w16du:dateUtc="2026-01-13T09:49:00Z">
            <w:rPr>
              <w:sz w:val="44"/>
              <w:szCs w:val="44"/>
            </w:rPr>
          </w:rPrChange>
        </w:rPr>
        <w:lastRenderedPageBreak/>
        <w:t>TEMPLATE</w:t>
      </w:r>
      <w:r w:rsidRPr="00275D98">
        <w:rPr>
          <w:lang w:val="en-GB"/>
          <w:rPrChange w:id="91" w:author="Team Logopsycom" w:date="2026-01-13T10:49:00Z" w16du:dateUtc="2026-01-13T09:49:00Z">
            <w:rPr/>
          </w:rPrChange>
        </w:rPr>
        <w:br/>
      </w:r>
      <w:r w:rsidR="00D403ED" w:rsidRPr="00275D98">
        <w:rPr>
          <w:lang w:val="en-GB"/>
          <w:rPrChange w:id="92" w:author="Team Logopsycom" w:date="2026-01-13T10:49:00Z" w16du:dateUtc="2026-01-13T09:49:00Z">
            <w:rPr/>
          </w:rPrChange>
        </w:rPr>
        <w:t>Resource Allocation Map</w:t>
      </w:r>
    </w:p>
    <w:p w14:paraId="2889BB17" w14:textId="77777777" w:rsidR="00DE232F" w:rsidRPr="00275D98" w:rsidRDefault="00DE232F" w:rsidP="005616A1">
      <w:pPr>
        <w:pStyle w:val="Titre2"/>
        <w:rPr>
          <w:lang w:val="en-GB"/>
          <w:rPrChange w:id="93" w:author="Team Logopsycom" w:date="2026-01-13T10:49:00Z" w16du:dateUtc="2026-01-13T09:49:00Z">
            <w:rPr/>
          </w:rPrChange>
        </w:rPr>
      </w:pPr>
    </w:p>
    <w:p w14:paraId="40FAB62C" w14:textId="46FFC67A" w:rsidR="00DE232F" w:rsidRPr="00275D98" w:rsidRDefault="00452226" w:rsidP="005616A1">
      <w:pPr>
        <w:pStyle w:val="Titre2"/>
        <w:rPr>
          <w:lang w:val="en-GB"/>
          <w:rPrChange w:id="94" w:author="Team Logopsycom" w:date="2026-01-13T10:49:00Z" w16du:dateUtc="2026-01-13T09:49:00Z">
            <w:rPr/>
          </w:rPrChange>
        </w:rPr>
      </w:pPr>
      <w:r w:rsidRPr="00275D98">
        <w:rPr>
          <w:lang w:val="en-GB"/>
          <w:rPrChange w:id="95" w:author="Team Logopsycom" w:date="2026-01-13T10:49:00Z" w16du:dateUtc="2026-01-13T09:49:00Z">
            <w:rPr/>
          </w:rPrChange>
        </w:rPr>
        <w:t xml:space="preserve">1 - </w:t>
      </w:r>
      <w:r w:rsidR="00D403ED" w:rsidRPr="00275D98">
        <w:rPr>
          <w:lang w:val="en-GB"/>
          <w:rPrChange w:id="96" w:author="Team Logopsycom" w:date="2026-01-13T10:49:00Z" w16du:dateUtc="2026-01-13T09:49:00Z">
            <w:rPr/>
          </w:rPrChange>
        </w:rPr>
        <w:t>LIST OF PROJECT ACTIVITIES</w:t>
      </w:r>
      <w:r w:rsidRPr="00275D98">
        <w:rPr>
          <w:lang w:val="en-GB"/>
          <w:rPrChange w:id="97" w:author="Team Logopsycom" w:date="2026-01-13T10:49:00Z" w16du:dateUtc="2026-01-13T09:49:00Z">
            <w:rPr/>
          </w:rPrChange>
        </w:rPr>
        <w:br/>
      </w:r>
      <w:r w:rsidR="00D403ED" w:rsidRPr="00275D98">
        <w:rPr>
          <w:lang w:val="en-GB"/>
          <w:rPrChange w:id="98" w:author="Team Logopsycom" w:date="2026-01-13T10:49:00Z" w16du:dateUtc="2026-01-13T09:49:00Z">
            <w:rPr/>
          </w:rPrChange>
        </w:rPr>
        <w:t>What will you do?</w:t>
      </w:r>
    </w:p>
    <w:p w14:paraId="69B777FE" w14:textId="77777777" w:rsidR="00CF04E4" w:rsidRPr="00275D98" w:rsidRDefault="00CF04E4" w:rsidP="005616A1">
      <w:pPr>
        <w:rPr>
          <w:lang w:val="en-GB"/>
          <w:rPrChange w:id="99" w:author="Team Logopsycom" w:date="2026-01-13T10:49:00Z" w16du:dateUtc="2026-01-13T09:49:00Z">
            <w:rPr/>
          </w:rPrChange>
        </w:rPr>
      </w:pPr>
    </w:p>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14:paraId="1329B521" w14:textId="77777777" w:rsidTr="00BC41E9">
        <w:tc>
          <w:tcPr>
            <w:tcW w:w="3020" w:type="dxa"/>
            <w:shd w:val="clear" w:color="auto" w:fill="FFFBF8"/>
          </w:tcPr>
          <w:p w14:paraId="5D785E16" w14:textId="56EE1396" w:rsidR="00DE232F" w:rsidRPr="00D403ED" w:rsidRDefault="00D403ED" w:rsidP="005616A1">
            <w:pPr>
              <w:rPr>
                <w:rFonts w:ascii="Lexend ExtraBold" w:hAnsi="Lexend ExtraBold"/>
                <w:b/>
                <w:bCs/>
              </w:rPr>
            </w:pPr>
            <w:r w:rsidRPr="00D403ED">
              <w:rPr>
                <w:b/>
                <w:bCs/>
              </w:rPr>
              <w:t>Activity description</w:t>
            </w:r>
          </w:p>
        </w:tc>
        <w:tc>
          <w:tcPr>
            <w:tcW w:w="3021" w:type="dxa"/>
            <w:shd w:val="clear" w:color="auto" w:fill="FFFBF8"/>
          </w:tcPr>
          <w:p w14:paraId="6DBE63CE" w14:textId="0257FB4F" w:rsidR="00DE232F" w:rsidRPr="00D403ED" w:rsidRDefault="00D403ED" w:rsidP="005616A1">
            <w:pPr>
              <w:rPr>
                <w:rFonts w:ascii="Lexend ExtraBold" w:hAnsi="Lexend ExtraBold"/>
                <w:b/>
                <w:bCs/>
              </w:rPr>
            </w:pPr>
            <w:r w:rsidRPr="00D403ED">
              <w:rPr>
                <w:b/>
                <w:bCs/>
              </w:rPr>
              <w:t>Date / Duration</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8"/>
              <w:gridCol w:w="80"/>
              <w:gridCol w:w="66"/>
              <w:gridCol w:w="81"/>
            </w:tblGrid>
            <w:tr w:rsidR="00F26046" w14:paraId="74A7958E" w14:textId="77777777" w:rsidTr="00D403ED">
              <w:trPr>
                <w:gridAfter w:val="3"/>
                <w:wAfter w:w="182" w:type="dxa"/>
                <w:tblHeader/>
                <w:tblCellSpacing w:w="15" w:type="dxa"/>
              </w:trPr>
              <w:tc>
                <w:tcPr>
                  <w:tcW w:w="2443" w:type="dxa"/>
                  <w:vAlign w:val="center"/>
                  <w:hideMark/>
                </w:tcPr>
                <w:p w14:paraId="49DB1453" w14:textId="7DBAE3A2" w:rsidR="00F26046" w:rsidRPr="00D403ED" w:rsidRDefault="00D403ED" w:rsidP="00F26046">
                  <w:pPr>
                    <w:spacing w:line="240" w:lineRule="auto"/>
                    <w:rPr>
                      <w:rFonts w:ascii="Times New Roman" w:hAnsi="Times New Roman"/>
                      <w:b/>
                      <w:bCs/>
                      <w:sz w:val="24"/>
                      <w:szCs w:val="24"/>
                    </w:rPr>
                  </w:pPr>
                  <w:r w:rsidRPr="00D403ED">
                    <w:rPr>
                      <w:b/>
                      <w:bCs/>
                    </w:rPr>
                    <w:t>Responsible</w:t>
                  </w:r>
                </w:p>
              </w:tc>
            </w:tr>
            <w:tr w:rsidR="00F26046" w14:paraId="7D09A6E7" w14:textId="77777777" w:rsidTr="00D403ED">
              <w:trPr>
                <w:tblCellSpacing w:w="15" w:type="dxa"/>
              </w:trPr>
              <w:tc>
                <w:tcPr>
                  <w:tcW w:w="2443" w:type="dxa"/>
                  <w:vAlign w:val="center"/>
                  <w:hideMark/>
                </w:tcPr>
                <w:p w14:paraId="5C216DE2" w14:textId="77777777" w:rsidR="00F26046" w:rsidRDefault="00F26046" w:rsidP="00F26046">
                  <w:pPr>
                    <w:jc w:val="center"/>
                    <w:rPr>
                      <w:b/>
                      <w:bCs/>
                    </w:rPr>
                  </w:pPr>
                </w:p>
              </w:tc>
              <w:tc>
                <w:tcPr>
                  <w:tcW w:w="50" w:type="dxa"/>
                  <w:vAlign w:val="center"/>
                  <w:hideMark/>
                </w:tcPr>
                <w:p w14:paraId="09815657" w14:textId="77777777" w:rsidR="00F26046" w:rsidRDefault="00F26046" w:rsidP="00F26046">
                  <w:pPr>
                    <w:rPr>
                      <w:sz w:val="20"/>
                      <w:szCs w:val="20"/>
                    </w:rPr>
                  </w:pPr>
                </w:p>
              </w:tc>
              <w:tc>
                <w:tcPr>
                  <w:tcW w:w="0" w:type="auto"/>
                  <w:vAlign w:val="center"/>
                  <w:hideMark/>
                </w:tcPr>
                <w:p w14:paraId="41D9F5E9" w14:textId="77777777" w:rsidR="00F26046" w:rsidRDefault="00F26046" w:rsidP="00F26046">
                  <w:pPr>
                    <w:rPr>
                      <w:sz w:val="20"/>
                      <w:szCs w:val="20"/>
                    </w:rPr>
                  </w:pPr>
                </w:p>
              </w:tc>
              <w:tc>
                <w:tcPr>
                  <w:tcW w:w="0" w:type="auto"/>
                  <w:vAlign w:val="center"/>
                  <w:hideMark/>
                </w:tcPr>
                <w:p w14:paraId="61BBCF39" w14:textId="77777777" w:rsidR="00F26046" w:rsidRDefault="00F26046" w:rsidP="00F26046">
                  <w:pPr>
                    <w:rPr>
                      <w:sz w:val="20"/>
                      <w:szCs w:val="20"/>
                    </w:rPr>
                  </w:pPr>
                </w:p>
              </w:tc>
            </w:tr>
          </w:tbl>
          <w:p w14:paraId="3C07D2AB" w14:textId="473EA8B5" w:rsidR="00DE232F" w:rsidRPr="00BC41E9" w:rsidRDefault="00DE232F" w:rsidP="005616A1">
            <w:pPr>
              <w:rPr>
                <w:rFonts w:ascii="Lexend ExtraBold" w:hAnsi="Lexend ExtraBold"/>
                <w:b/>
                <w:bCs/>
              </w:rPr>
            </w:pPr>
          </w:p>
        </w:tc>
      </w:tr>
      <w:tr w:rsidR="00F26046" w14:paraId="7C9EB178" w14:textId="77777777" w:rsidTr="005F6C5E">
        <w:trPr>
          <w:trHeight w:val="969"/>
        </w:trPr>
        <w:tc>
          <w:tcPr>
            <w:tcW w:w="3020" w:type="dxa"/>
            <w:shd w:val="clear" w:color="auto" w:fill="FFFBF8"/>
          </w:tcPr>
          <w:p w14:paraId="42165FA5" w14:textId="77777777" w:rsidR="00F26046" w:rsidRDefault="00F26046" w:rsidP="005616A1"/>
        </w:tc>
        <w:tc>
          <w:tcPr>
            <w:tcW w:w="3021" w:type="dxa"/>
            <w:shd w:val="clear" w:color="auto" w:fill="FFFBF8"/>
          </w:tcPr>
          <w:p w14:paraId="6F6020AB" w14:textId="77777777" w:rsidR="00F26046" w:rsidRDefault="00F26046" w:rsidP="005616A1"/>
        </w:tc>
        <w:tc>
          <w:tcPr>
            <w:tcW w:w="3021" w:type="dxa"/>
            <w:shd w:val="clear" w:color="auto" w:fill="FFFBF8"/>
          </w:tcPr>
          <w:p w14:paraId="55D23742" w14:textId="77777777" w:rsidR="00F26046" w:rsidRDefault="00F26046" w:rsidP="005616A1"/>
        </w:tc>
      </w:tr>
    </w:tbl>
    <w:p w14:paraId="0C70DEA2" w14:textId="77777777" w:rsidR="00DE232F" w:rsidRPr="00DE232F" w:rsidRDefault="00DE232F" w:rsidP="005616A1"/>
    <w:p w14:paraId="3A0916A5" w14:textId="77777777" w:rsidR="0056429F" w:rsidRDefault="0056429F" w:rsidP="005616A1">
      <w:pPr>
        <w:pStyle w:val="Titre2"/>
      </w:pPr>
    </w:p>
    <w:p w14:paraId="3A87DF7A" w14:textId="52C3CA85" w:rsidR="00DE232F" w:rsidRDefault="00452226" w:rsidP="005616A1">
      <w:pPr>
        <w:pStyle w:val="Titre2"/>
      </w:pPr>
      <w:r w:rsidRPr="00275D98">
        <w:rPr>
          <w:lang w:val="en-GB"/>
          <w:rPrChange w:id="100" w:author="Team Logopsycom" w:date="2026-01-13T10:49:00Z" w16du:dateUtc="2026-01-13T09:49:00Z">
            <w:rPr/>
          </w:rPrChange>
        </w:rPr>
        <w:t xml:space="preserve">2 - </w:t>
      </w:r>
      <w:r w:rsidR="00D403ED" w:rsidRPr="00275D98">
        <w:rPr>
          <w:lang w:val="en-GB"/>
          <w:rPrChange w:id="101" w:author="Team Logopsycom" w:date="2026-01-13T10:49:00Z" w16du:dateUtc="2026-01-13T09:49:00Z">
            <w:rPr/>
          </w:rPrChange>
        </w:rPr>
        <w:t>WHAT RESOURCES DO WE HAVE?</w:t>
      </w:r>
      <w:r w:rsidRPr="00275D98">
        <w:rPr>
          <w:lang w:val="en-GB"/>
          <w:rPrChange w:id="102" w:author="Team Logopsycom" w:date="2026-01-13T10:49:00Z" w16du:dateUtc="2026-01-13T09:49:00Z">
            <w:rPr/>
          </w:rPrChange>
        </w:rPr>
        <w:br/>
      </w:r>
      <w:r w:rsidR="00D403ED">
        <w:t>Human, material, technical, financial, spaces</w:t>
      </w:r>
    </w:p>
    <w:p w14:paraId="4B051ABF"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14:paraId="03E0861E" w14:textId="77777777" w:rsidTr="00BC41E9">
        <w:tc>
          <w:tcPr>
            <w:tcW w:w="3020" w:type="dxa"/>
            <w:shd w:val="clear" w:color="auto" w:fill="FFFBF8"/>
          </w:tcPr>
          <w:p w14:paraId="14077A67" w14:textId="77777777" w:rsidR="00D403ED" w:rsidRPr="00275D98" w:rsidRDefault="00D403ED" w:rsidP="00D403ED">
            <w:pPr>
              <w:spacing w:line="240" w:lineRule="auto"/>
              <w:rPr>
                <w:rFonts w:ascii="Times New Roman" w:hAnsi="Times New Roman"/>
                <w:b/>
                <w:bCs/>
                <w:sz w:val="24"/>
                <w:szCs w:val="24"/>
                <w:lang w:val="en-GB"/>
                <w:rPrChange w:id="103" w:author="Team Logopsycom" w:date="2026-01-13T10:49:00Z" w16du:dateUtc="2026-01-13T09:49:00Z">
                  <w:rPr>
                    <w:rFonts w:ascii="Times New Roman" w:hAnsi="Times New Roman"/>
                    <w:b/>
                    <w:bCs/>
                    <w:sz w:val="24"/>
                    <w:szCs w:val="24"/>
                  </w:rPr>
                </w:rPrChange>
              </w:rPr>
            </w:pPr>
            <w:r w:rsidRPr="00275D98">
              <w:rPr>
                <w:b/>
                <w:bCs/>
                <w:lang w:val="en-GB"/>
                <w:rPrChange w:id="104" w:author="Team Logopsycom" w:date="2026-01-13T10:49:00Z" w16du:dateUtc="2026-01-13T09:49:00Z">
                  <w:rPr>
                    <w:b/>
                    <w:bCs/>
                  </w:rPr>
                </w:rPrChange>
              </w:rPr>
              <w:t>Resource Type</w:t>
            </w:r>
          </w:p>
          <w:p w14:paraId="4A952807" w14:textId="51C7419A" w:rsidR="00DE232F" w:rsidRPr="00275D98" w:rsidRDefault="00D403ED" w:rsidP="005616A1">
            <w:pPr>
              <w:rPr>
                <w:rFonts w:ascii="Lexend ExtraBold" w:hAnsi="Lexend ExtraBold"/>
                <w:b/>
                <w:bCs/>
                <w:lang w:val="en-GB"/>
                <w:rPrChange w:id="105" w:author="Team Logopsycom" w:date="2026-01-13T10:49:00Z" w16du:dateUtc="2026-01-13T09:49:00Z">
                  <w:rPr>
                    <w:rFonts w:ascii="Lexend ExtraBold" w:hAnsi="Lexend ExtraBold"/>
                    <w:b/>
                    <w:bCs/>
                  </w:rPr>
                </w:rPrChange>
              </w:rPr>
            </w:pPr>
            <w:r w:rsidRPr="00275D98">
              <w:rPr>
                <w:rFonts w:ascii="Lexend ExtraBold" w:hAnsi="Lexend ExtraBold"/>
                <w:b/>
                <w:bCs/>
                <w:lang w:val="en-GB"/>
                <w:rPrChange w:id="106" w:author="Team Logopsycom" w:date="2026-01-13T10:49:00Z" w16du:dateUtc="2026-01-13T09:49:00Z">
                  <w:rPr>
                    <w:rFonts w:ascii="Lexend ExtraBold" w:hAnsi="Lexend ExtraBold"/>
                    <w:b/>
                    <w:bCs/>
                  </w:rPr>
                </w:rPrChange>
              </w:rPr>
              <w:t>(</w:t>
            </w:r>
            <w:r w:rsidRPr="00275D98">
              <w:rPr>
                <w:b/>
                <w:bCs/>
                <w:lang w:val="en-GB"/>
                <w:rPrChange w:id="107" w:author="Team Logopsycom" w:date="2026-01-13T10:49:00Z" w16du:dateUtc="2026-01-13T09:49:00Z">
                  <w:rPr>
                    <w:b/>
                    <w:bCs/>
                  </w:rPr>
                </w:rPrChange>
              </w:rPr>
              <w:t>Human, material, tecnical, space, budget…)</w:t>
            </w:r>
          </w:p>
        </w:tc>
        <w:tc>
          <w:tcPr>
            <w:tcW w:w="3021" w:type="dxa"/>
            <w:shd w:val="clear" w:color="auto" w:fill="FFFBF8"/>
          </w:tcPr>
          <w:p w14:paraId="572D841C" w14:textId="5D25650D" w:rsidR="00DE232F" w:rsidRPr="00D403ED" w:rsidRDefault="00D403ED" w:rsidP="005616A1">
            <w:pPr>
              <w:rPr>
                <w:rFonts w:ascii="Lexend ExtraBold" w:hAnsi="Lexend ExtraBold"/>
                <w:b/>
                <w:bCs/>
              </w:rPr>
            </w:pPr>
            <w:r w:rsidRPr="00D403ED">
              <w:rPr>
                <w:b/>
                <w:bCs/>
              </w:rPr>
              <w:t>Source (team, partner, donation…)</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2"/>
              <w:gridCol w:w="66"/>
              <w:gridCol w:w="81"/>
            </w:tblGrid>
            <w:tr w:rsidR="009E2FC6" w14:paraId="1CED1639" w14:textId="77777777">
              <w:trPr>
                <w:gridAfter w:val="2"/>
                <w:tblHeader/>
                <w:tblCellSpacing w:w="15" w:type="dxa"/>
              </w:trPr>
              <w:tc>
                <w:tcPr>
                  <w:tcW w:w="0" w:type="auto"/>
                  <w:vAlign w:val="center"/>
                  <w:hideMark/>
                </w:tcPr>
                <w:p w14:paraId="273AFC48" w14:textId="1FD69BEE" w:rsidR="009E2FC6" w:rsidRPr="00D403ED" w:rsidRDefault="00D403ED" w:rsidP="009E2FC6">
                  <w:pPr>
                    <w:spacing w:line="240" w:lineRule="auto"/>
                    <w:rPr>
                      <w:rFonts w:ascii="Times New Roman" w:hAnsi="Times New Roman"/>
                      <w:b/>
                      <w:bCs/>
                      <w:sz w:val="24"/>
                      <w:szCs w:val="24"/>
                    </w:rPr>
                  </w:pPr>
                  <w:r w:rsidRPr="00D403ED">
                    <w:rPr>
                      <w:b/>
                      <w:bCs/>
                    </w:rPr>
                    <w:t>Quantity / Availability</w:t>
                  </w:r>
                </w:p>
              </w:tc>
            </w:tr>
            <w:tr w:rsidR="009E2FC6" w14:paraId="2B86AFF3" w14:textId="77777777">
              <w:trPr>
                <w:tblCellSpacing w:w="15" w:type="dxa"/>
              </w:trPr>
              <w:tc>
                <w:tcPr>
                  <w:tcW w:w="0" w:type="auto"/>
                  <w:vAlign w:val="center"/>
                  <w:hideMark/>
                </w:tcPr>
                <w:p w14:paraId="4E7A47CC" w14:textId="77777777" w:rsidR="009E2FC6" w:rsidRDefault="009E2FC6" w:rsidP="009E2FC6">
                  <w:pPr>
                    <w:jc w:val="center"/>
                    <w:rPr>
                      <w:b/>
                      <w:bCs/>
                    </w:rPr>
                  </w:pPr>
                </w:p>
              </w:tc>
              <w:tc>
                <w:tcPr>
                  <w:tcW w:w="0" w:type="auto"/>
                  <w:vAlign w:val="center"/>
                  <w:hideMark/>
                </w:tcPr>
                <w:p w14:paraId="442134B3" w14:textId="77777777" w:rsidR="009E2FC6" w:rsidRDefault="009E2FC6" w:rsidP="009E2FC6">
                  <w:pPr>
                    <w:rPr>
                      <w:sz w:val="20"/>
                      <w:szCs w:val="20"/>
                    </w:rPr>
                  </w:pPr>
                </w:p>
              </w:tc>
              <w:tc>
                <w:tcPr>
                  <w:tcW w:w="0" w:type="auto"/>
                  <w:vAlign w:val="center"/>
                  <w:hideMark/>
                </w:tcPr>
                <w:p w14:paraId="48EF9DD4" w14:textId="77777777" w:rsidR="009E2FC6" w:rsidRDefault="009E2FC6" w:rsidP="009E2FC6">
                  <w:pPr>
                    <w:rPr>
                      <w:sz w:val="20"/>
                      <w:szCs w:val="20"/>
                    </w:rPr>
                  </w:pPr>
                </w:p>
              </w:tc>
            </w:tr>
          </w:tbl>
          <w:p w14:paraId="083211C6" w14:textId="229EF147" w:rsidR="00DE232F" w:rsidRPr="00BC41E9" w:rsidRDefault="00DE232F" w:rsidP="005616A1">
            <w:pPr>
              <w:rPr>
                <w:rFonts w:ascii="Lexend ExtraBold" w:hAnsi="Lexend ExtraBold"/>
                <w:b/>
                <w:bCs/>
              </w:rPr>
            </w:pPr>
          </w:p>
        </w:tc>
      </w:tr>
      <w:tr w:rsidR="009E2FC6" w14:paraId="775E1C9B" w14:textId="77777777" w:rsidTr="00364227">
        <w:trPr>
          <w:trHeight w:val="969"/>
        </w:trPr>
        <w:tc>
          <w:tcPr>
            <w:tcW w:w="3020" w:type="dxa"/>
            <w:shd w:val="clear" w:color="auto" w:fill="FFFBF8"/>
          </w:tcPr>
          <w:p w14:paraId="5785CE51" w14:textId="77777777" w:rsidR="009E2FC6" w:rsidRDefault="009E2FC6" w:rsidP="005616A1"/>
        </w:tc>
        <w:tc>
          <w:tcPr>
            <w:tcW w:w="3021" w:type="dxa"/>
            <w:shd w:val="clear" w:color="auto" w:fill="FFFBF8"/>
          </w:tcPr>
          <w:p w14:paraId="4348D3B7" w14:textId="77777777" w:rsidR="009E2FC6" w:rsidRDefault="009E2FC6" w:rsidP="005616A1"/>
        </w:tc>
        <w:tc>
          <w:tcPr>
            <w:tcW w:w="3021" w:type="dxa"/>
            <w:shd w:val="clear" w:color="auto" w:fill="FFFBF8"/>
          </w:tcPr>
          <w:p w14:paraId="5BEEE899" w14:textId="77777777" w:rsidR="009E2FC6" w:rsidRDefault="009E2FC6" w:rsidP="005616A1"/>
        </w:tc>
      </w:tr>
    </w:tbl>
    <w:p w14:paraId="436A47F2" w14:textId="00598126" w:rsidR="00DE232F" w:rsidRPr="00275D98" w:rsidRDefault="0070674B" w:rsidP="00294998">
      <w:pPr>
        <w:pStyle w:val="Titre2"/>
        <w:rPr>
          <w:lang w:val="en-GB"/>
          <w:rPrChange w:id="108" w:author="Team Logopsycom" w:date="2026-01-13T10:49:00Z" w16du:dateUtc="2026-01-13T09:49:00Z">
            <w:rPr/>
          </w:rPrChange>
        </w:rPr>
      </w:pPr>
      <w:r w:rsidRPr="00275D98">
        <w:rPr>
          <w:lang w:val="en-GB"/>
          <w:rPrChange w:id="109" w:author="Team Logopsycom" w:date="2026-01-13T10:49:00Z" w16du:dateUtc="2026-01-13T09:49:00Z">
            <w:rPr/>
          </w:rPrChange>
        </w:rPr>
        <w:br w:type="page"/>
      </w:r>
      <w:r w:rsidR="00452226" w:rsidRPr="00275D98">
        <w:rPr>
          <w:lang w:val="en-GB"/>
          <w:rPrChange w:id="110" w:author="Team Logopsycom" w:date="2026-01-13T10:49:00Z" w16du:dateUtc="2026-01-13T09:49:00Z">
            <w:rPr/>
          </w:rPrChange>
        </w:rPr>
        <w:lastRenderedPageBreak/>
        <w:t xml:space="preserve">3 - </w:t>
      </w:r>
      <w:r w:rsidR="0023062F" w:rsidRPr="00275D98">
        <w:rPr>
          <w:lang w:val="en-GB"/>
          <w:rPrChange w:id="111" w:author="Team Logopsycom" w:date="2026-01-13T10:49:00Z" w16du:dateUtc="2026-01-13T09:49:00Z">
            <w:rPr/>
          </w:rPrChange>
        </w:rPr>
        <w:t>RESOURCE ALLOCATION</w:t>
      </w:r>
      <w:r w:rsidR="00452226" w:rsidRPr="00275D98">
        <w:rPr>
          <w:lang w:val="en-GB"/>
          <w:rPrChange w:id="112" w:author="Team Logopsycom" w:date="2026-01-13T10:49:00Z" w16du:dateUtc="2026-01-13T09:49:00Z">
            <w:rPr/>
          </w:rPrChange>
        </w:rPr>
        <w:br/>
      </w:r>
      <w:r w:rsidR="0023062F" w:rsidRPr="00275D98">
        <w:rPr>
          <w:lang w:val="en-GB"/>
          <w:rPrChange w:id="113" w:author="Team Logopsycom" w:date="2026-01-13T10:49:00Z" w16du:dateUtc="2026-01-13T09:49:00Z">
            <w:rPr/>
          </w:rPrChange>
        </w:rPr>
        <w:t>Match each activity with what it requires</w:t>
      </w:r>
    </w:p>
    <w:p w14:paraId="32754010" w14:textId="77777777" w:rsidR="00CF04E4" w:rsidRPr="00275D98" w:rsidRDefault="00CF04E4" w:rsidP="005616A1">
      <w:pPr>
        <w:rPr>
          <w:lang w:val="en-GB"/>
          <w:rPrChange w:id="114" w:author="Team Logopsycom" w:date="2026-01-13T10:49:00Z" w16du:dateUtc="2026-01-13T09:49:00Z">
            <w:rPr/>
          </w:rPrChange>
        </w:rPr>
      </w:pP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DE232F" w14:paraId="0D8891A7" w14:textId="77777777" w:rsidTr="00BC41E9">
        <w:tc>
          <w:tcPr>
            <w:tcW w:w="2265" w:type="dxa"/>
            <w:shd w:val="clear" w:color="auto" w:fill="FFFBF8"/>
          </w:tcPr>
          <w:p w14:paraId="21BAD7B6" w14:textId="40E3A7C3" w:rsidR="00DE232F" w:rsidRPr="00294998" w:rsidRDefault="0023062F" w:rsidP="005616A1">
            <w:pPr>
              <w:rPr>
                <w:rFonts w:ascii="Lexend ExtraBold" w:hAnsi="Lexend ExtraBold"/>
                <w:b/>
                <w:bCs/>
                <w:lang w:val="en-US"/>
              </w:rPr>
            </w:pPr>
            <w:r>
              <w:rPr>
                <w:b/>
                <w:bCs/>
              </w:rPr>
              <w:t>Activity</w:t>
            </w:r>
          </w:p>
        </w:tc>
        <w:tc>
          <w:tcPr>
            <w:tcW w:w="2265" w:type="dxa"/>
            <w:shd w:val="clear" w:color="auto" w:fill="FFFBF8"/>
          </w:tcPr>
          <w:p w14:paraId="6090E89B" w14:textId="5DB5906D" w:rsidR="0023062F" w:rsidRDefault="0023062F" w:rsidP="0023062F">
            <w:pPr>
              <w:rPr>
                <w:vanish/>
              </w:rPr>
            </w:pPr>
            <w:r>
              <w:rPr>
                <w:b/>
                <w:bCs/>
              </w:rPr>
              <w:t>Required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3062F" w14:paraId="37ACAA0C" w14:textId="77777777">
              <w:trPr>
                <w:tblCellSpacing w:w="15" w:type="dxa"/>
              </w:trPr>
              <w:tc>
                <w:tcPr>
                  <w:tcW w:w="0" w:type="auto"/>
                  <w:vAlign w:val="center"/>
                  <w:hideMark/>
                </w:tcPr>
                <w:p w14:paraId="32385F4C" w14:textId="106A205D" w:rsidR="0023062F" w:rsidRDefault="0023062F" w:rsidP="0023062F">
                  <w:pPr>
                    <w:rPr>
                      <w:b/>
                      <w:bCs/>
                      <w:sz w:val="24"/>
                      <w:szCs w:val="24"/>
                    </w:rPr>
                  </w:pPr>
                </w:p>
              </w:tc>
            </w:tr>
          </w:tbl>
          <w:p w14:paraId="17F231D1" w14:textId="6C4EE845" w:rsidR="00DE232F" w:rsidRPr="00294998" w:rsidRDefault="00DE232F" w:rsidP="005616A1">
            <w:pPr>
              <w:rPr>
                <w:rFonts w:ascii="Lexend ExtraBold" w:hAnsi="Lexend ExtraBold"/>
                <w:b/>
                <w:bCs/>
                <w:lang w:val="en-US"/>
              </w:rPr>
            </w:pPr>
          </w:p>
        </w:tc>
        <w:tc>
          <w:tcPr>
            <w:tcW w:w="2266" w:type="dxa"/>
            <w:shd w:val="clear" w:color="auto" w:fill="FFFBF8"/>
          </w:tcPr>
          <w:p w14:paraId="416DEA74" w14:textId="122FD79C" w:rsidR="00DE232F" w:rsidRPr="0023062F" w:rsidRDefault="0023062F" w:rsidP="005616A1">
            <w:pPr>
              <w:rPr>
                <w:rFonts w:ascii="Lexend ExtraBold" w:hAnsi="Lexend ExtraBold"/>
                <w:b/>
                <w:bCs/>
                <w:lang w:val="en-US"/>
              </w:rPr>
            </w:pPr>
            <w:r w:rsidRPr="0023062F">
              <w:rPr>
                <w:b/>
                <w:bCs/>
              </w:rPr>
              <w:t>Available / missing</w:t>
            </w:r>
          </w:p>
        </w:tc>
        <w:tc>
          <w:tcPr>
            <w:tcW w:w="2266" w:type="dxa"/>
            <w:shd w:val="clear" w:color="auto" w:fill="FFFBF8"/>
          </w:tcPr>
          <w:p w14:paraId="30C84194" w14:textId="631AC541" w:rsidR="00DE232F" w:rsidRPr="00294998" w:rsidRDefault="0023062F" w:rsidP="005616A1">
            <w:pPr>
              <w:rPr>
                <w:rFonts w:ascii="Lexend ExtraBold" w:hAnsi="Lexend ExtraBold"/>
                <w:b/>
                <w:bCs/>
                <w:lang w:val="en-US"/>
              </w:rPr>
            </w:pPr>
            <w:r>
              <w:rPr>
                <w:b/>
                <w:bCs/>
              </w:rPr>
              <w:t>Action required</w:t>
            </w:r>
          </w:p>
        </w:tc>
      </w:tr>
      <w:tr w:rsidR="00294998" w14:paraId="6D080D2B" w14:textId="77777777" w:rsidTr="00EE4162">
        <w:trPr>
          <w:trHeight w:val="969"/>
        </w:trPr>
        <w:tc>
          <w:tcPr>
            <w:tcW w:w="2265" w:type="dxa"/>
            <w:shd w:val="clear" w:color="auto" w:fill="FFFBF8"/>
          </w:tcPr>
          <w:p w14:paraId="4B4860B3" w14:textId="77777777" w:rsidR="00294998" w:rsidRDefault="00294998" w:rsidP="005616A1">
            <w:pPr>
              <w:rPr>
                <w:lang w:val="en-US"/>
              </w:rPr>
            </w:pPr>
          </w:p>
        </w:tc>
        <w:tc>
          <w:tcPr>
            <w:tcW w:w="2265" w:type="dxa"/>
            <w:shd w:val="clear" w:color="auto" w:fill="FFFBF8"/>
          </w:tcPr>
          <w:p w14:paraId="32B2933D" w14:textId="77777777" w:rsidR="00294998" w:rsidRDefault="00294998" w:rsidP="005616A1">
            <w:pPr>
              <w:rPr>
                <w:lang w:val="en-US"/>
              </w:rPr>
            </w:pPr>
          </w:p>
        </w:tc>
        <w:tc>
          <w:tcPr>
            <w:tcW w:w="2266" w:type="dxa"/>
            <w:shd w:val="clear" w:color="auto" w:fill="FFFBF8"/>
          </w:tcPr>
          <w:p w14:paraId="07C74755" w14:textId="77777777" w:rsidR="00294998" w:rsidRDefault="00294998" w:rsidP="005616A1">
            <w:pPr>
              <w:rPr>
                <w:lang w:val="en-US"/>
              </w:rPr>
            </w:pPr>
          </w:p>
        </w:tc>
        <w:tc>
          <w:tcPr>
            <w:tcW w:w="2266" w:type="dxa"/>
            <w:shd w:val="clear" w:color="auto" w:fill="FFFBF8"/>
          </w:tcPr>
          <w:p w14:paraId="030835E4" w14:textId="77777777" w:rsidR="00294998" w:rsidRDefault="00294998" w:rsidP="005616A1">
            <w:pPr>
              <w:rPr>
                <w:lang w:val="en-US"/>
              </w:rPr>
            </w:pPr>
          </w:p>
        </w:tc>
      </w:tr>
    </w:tbl>
    <w:p w14:paraId="3B73B0C7" w14:textId="77777777" w:rsidR="00DE232F" w:rsidRDefault="00DE232F" w:rsidP="005616A1">
      <w:pPr>
        <w:rPr>
          <w:lang w:val="en-US"/>
        </w:rPr>
      </w:pPr>
    </w:p>
    <w:p w14:paraId="5E65EF88" w14:textId="77777777" w:rsidR="00DE232F" w:rsidRPr="00DE232F" w:rsidRDefault="00DE232F" w:rsidP="005616A1">
      <w:pPr>
        <w:rPr>
          <w:lang w:val="en-US"/>
        </w:rPr>
      </w:pPr>
    </w:p>
    <w:p w14:paraId="0E5300C6" w14:textId="4A6A9707" w:rsidR="00DE232F" w:rsidRPr="00275D98" w:rsidRDefault="00452226" w:rsidP="005616A1">
      <w:pPr>
        <w:pStyle w:val="Titre2"/>
        <w:rPr>
          <w:lang w:val="en-GB"/>
          <w:rPrChange w:id="115" w:author="Team Logopsycom" w:date="2026-01-13T10:49:00Z" w16du:dateUtc="2026-01-13T09:49:00Z">
            <w:rPr/>
          </w:rPrChange>
        </w:rPr>
      </w:pPr>
      <w:r w:rsidRPr="00275D98">
        <w:rPr>
          <w:lang w:val="en-GB"/>
          <w:rPrChange w:id="116" w:author="Team Logopsycom" w:date="2026-01-13T10:49:00Z" w16du:dateUtc="2026-01-13T09:49:00Z">
            <w:rPr/>
          </w:rPrChange>
        </w:rPr>
        <w:t xml:space="preserve">4 – </w:t>
      </w:r>
      <w:r w:rsidR="00CB5B81" w:rsidRPr="00275D98">
        <w:rPr>
          <w:lang w:val="en-GB"/>
          <w:rPrChange w:id="117" w:author="Team Logopsycom" w:date="2026-01-13T10:49:00Z" w16du:dateUtc="2026-01-13T09:49:00Z">
            <w:rPr/>
          </w:rPrChange>
        </w:rPr>
        <w:t>FINAL RESOURCE PLAN</w:t>
      </w:r>
      <w:r w:rsidRPr="00275D98">
        <w:rPr>
          <w:lang w:val="en-GB"/>
          <w:rPrChange w:id="118" w:author="Team Logopsycom" w:date="2026-01-13T10:49:00Z" w16du:dateUtc="2026-01-13T09:49:00Z">
            <w:rPr/>
          </w:rPrChange>
        </w:rPr>
        <w:br/>
      </w:r>
      <w:r w:rsidR="00CB5B81" w:rsidRPr="00275D98">
        <w:rPr>
          <w:lang w:val="en-GB"/>
          <w:rPrChange w:id="119" w:author="Team Logopsycom" w:date="2026-01-13T10:49:00Z" w16du:dateUtc="2026-01-13T09:49:00Z">
            <w:rPr/>
          </w:rPrChange>
        </w:rPr>
        <w:t>Once gaps are solved, finalise your allocation</w:t>
      </w:r>
    </w:p>
    <w:p w14:paraId="1F00365F" w14:textId="77777777" w:rsidR="00CF04E4" w:rsidRPr="00275D98" w:rsidRDefault="00CF04E4" w:rsidP="005616A1">
      <w:pPr>
        <w:rPr>
          <w:lang w:val="en-GB"/>
          <w:rPrChange w:id="120" w:author="Team Logopsycom" w:date="2026-01-13T10:49:00Z" w16du:dateUtc="2026-01-13T09:49:00Z">
            <w:rPr/>
          </w:rPrChange>
        </w:rPr>
      </w:pPr>
    </w:p>
    <w:tbl>
      <w:tblPr>
        <w:tblStyle w:val="Grilledutableau"/>
        <w:tblW w:w="0" w:type="auto"/>
        <w:shd w:val="clear" w:color="auto" w:fill="FFFBF8"/>
        <w:tblLook w:val="04A0" w:firstRow="1" w:lastRow="0" w:firstColumn="1" w:lastColumn="0" w:noHBand="0" w:noVBand="1"/>
      </w:tblPr>
      <w:tblGrid>
        <w:gridCol w:w="2181"/>
        <w:gridCol w:w="2203"/>
        <w:gridCol w:w="2216"/>
        <w:gridCol w:w="2462"/>
      </w:tblGrid>
      <w:tr w:rsidR="00DE232F" w14:paraId="7DEB98A0" w14:textId="77777777" w:rsidTr="00BC41E9">
        <w:tc>
          <w:tcPr>
            <w:tcW w:w="2265" w:type="dxa"/>
            <w:shd w:val="clear" w:color="auto" w:fill="FFFBF8"/>
          </w:tcPr>
          <w:p w14:paraId="1DE53E36" w14:textId="518F9DFE" w:rsidR="00DE232F" w:rsidRPr="00CB5B81" w:rsidRDefault="00CB5B81" w:rsidP="005616A1">
            <w:pPr>
              <w:rPr>
                <w:rFonts w:ascii="Lexend ExtraBold" w:hAnsi="Lexend ExtraBold"/>
                <w:b/>
                <w:bCs/>
              </w:rPr>
            </w:pPr>
            <w:r w:rsidRPr="00CB5B81">
              <w:rPr>
                <w:b/>
                <w:bCs/>
              </w:rPr>
              <w:t>Activity</w:t>
            </w:r>
          </w:p>
        </w:tc>
        <w:tc>
          <w:tcPr>
            <w:tcW w:w="2265" w:type="dxa"/>
            <w:shd w:val="clear" w:color="auto" w:fill="FFFBF8"/>
          </w:tcPr>
          <w:p w14:paraId="7E904E04" w14:textId="410A04A4" w:rsidR="00DE232F" w:rsidRPr="00CB5B81" w:rsidRDefault="00CB5B81" w:rsidP="005616A1">
            <w:pPr>
              <w:rPr>
                <w:rFonts w:ascii="Lexend ExtraBold" w:hAnsi="Lexend ExtraBold"/>
                <w:b/>
                <w:bCs/>
                <w:lang w:val="en-US"/>
              </w:rPr>
            </w:pPr>
            <w:r w:rsidRPr="00CB5B81">
              <w:rPr>
                <w:b/>
                <w:bCs/>
              </w:rPr>
              <w:t>Final Resources Confirmed</w:t>
            </w:r>
          </w:p>
        </w:tc>
        <w:tc>
          <w:tcPr>
            <w:tcW w:w="2266" w:type="dxa"/>
            <w:shd w:val="clear" w:color="auto" w:fill="FFFBF8"/>
          </w:tcPr>
          <w:p w14:paraId="010DFCB2" w14:textId="101E21EC" w:rsidR="00DE232F" w:rsidRPr="00CB5B81" w:rsidRDefault="00CB5B81" w:rsidP="005616A1">
            <w:pPr>
              <w:rPr>
                <w:rFonts w:ascii="Lexend ExtraBold" w:hAnsi="Lexend ExtraBold"/>
                <w:b/>
                <w:bCs/>
                <w:lang w:val="en-US"/>
              </w:rPr>
            </w:pPr>
            <w:r w:rsidRPr="00CB5B81">
              <w:rPr>
                <w:b/>
                <w:bCs/>
              </w:rPr>
              <w:t>Responsible</w:t>
            </w:r>
          </w:p>
        </w:tc>
        <w:tc>
          <w:tcPr>
            <w:tcW w:w="2266" w:type="dxa"/>
            <w:shd w:val="clear" w:color="auto" w:fill="FFFBF8"/>
          </w:tcPr>
          <w:tbl>
            <w:tblPr>
              <w:tblW w:w="2246" w:type="dxa"/>
              <w:tblCellSpacing w:w="15" w:type="dxa"/>
              <w:tblCellMar>
                <w:top w:w="15" w:type="dxa"/>
                <w:left w:w="15" w:type="dxa"/>
                <w:bottom w:w="15" w:type="dxa"/>
                <w:right w:w="15" w:type="dxa"/>
              </w:tblCellMar>
              <w:tblLook w:val="04A0" w:firstRow="1" w:lastRow="0" w:firstColumn="1" w:lastColumn="0" w:noHBand="0" w:noVBand="1"/>
            </w:tblPr>
            <w:tblGrid>
              <w:gridCol w:w="2019"/>
              <w:gridCol w:w="80"/>
              <w:gridCol w:w="66"/>
              <w:gridCol w:w="81"/>
            </w:tblGrid>
            <w:tr w:rsidR="000E2AE5" w14:paraId="3703273D" w14:textId="77777777" w:rsidTr="00CB5B81">
              <w:trPr>
                <w:gridAfter w:val="3"/>
                <w:wAfter w:w="182" w:type="dxa"/>
                <w:tblHeader/>
                <w:tblCellSpacing w:w="15" w:type="dxa"/>
              </w:trPr>
              <w:tc>
                <w:tcPr>
                  <w:tcW w:w="1974" w:type="dxa"/>
                  <w:vAlign w:val="center"/>
                  <w:hideMark/>
                </w:tcPr>
                <w:p w14:paraId="5D739AB6" w14:textId="2820AB6E" w:rsidR="000E2AE5" w:rsidRDefault="00CB5B81" w:rsidP="000E2AE5">
                  <w:pPr>
                    <w:spacing w:line="240" w:lineRule="auto"/>
                    <w:rPr>
                      <w:rFonts w:ascii="Times New Roman" w:hAnsi="Times New Roman"/>
                      <w:b/>
                      <w:bCs/>
                      <w:sz w:val="24"/>
                      <w:szCs w:val="24"/>
                    </w:rPr>
                  </w:pPr>
                  <w:r>
                    <w:rPr>
                      <w:b/>
                      <w:bCs/>
                    </w:rPr>
                    <w:t>Deadline</w:t>
                  </w:r>
                </w:p>
              </w:tc>
            </w:tr>
            <w:tr w:rsidR="000E2AE5" w14:paraId="475BBA40" w14:textId="77777777" w:rsidTr="00CB5B81">
              <w:trPr>
                <w:tblCellSpacing w:w="15" w:type="dxa"/>
              </w:trPr>
              <w:tc>
                <w:tcPr>
                  <w:tcW w:w="1974" w:type="dxa"/>
                  <w:vAlign w:val="center"/>
                  <w:hideMark/>
                </w:tcPr>
                <w:p w14:paraId="0F0510F3" w14:textId="77777777" w:rsidR="000E2AE5" w:rsidRDefault="000E2AE5" w:rsidP="000E2AE5">
                  <w:pPr>
                    <w:jc w:val="center"/>
                    <w:rPr>
                      <w:b/>
                      <w:bCs/>
                    </w:rPr>
                  </w:pPr>
                </w:p>
              </w:tc>
              <w:tc>
                <w:tcPr>
                  <w:tcW w:w="50" w:type="dxa"/>
                  <w:vAlign w:val="center"/>
                  <w:hideMark/>
                </w:tcPr>
                <w:p w14:paraId="5068002F" w14:textId="77777777" w:rsidR="000E2AE5" w:rsidRDefault="000E2AE5" w:rsidP="000E2AE5">
                  <w:pPr>
                    <w:rPr>
                      <w:sz w:val="20"/>
                      <w:szCs w:val="20"/>
                    </w:rPr>
                  </w:pPr>
                </w:p>
              </w:tc>
              <w:tc>
                <w:tcPr>
                  <w:tcW w:w="0" w:type="auto"/>
                  <w:vAlign w:val="center"/>
                  <w:hideMark/>
                </w:tcPr>
                <w:p w14:paraId="40DBF6F9" w14:textId="77777777" w:rsidR="000E2AE5" w:rsidRDefault="000E2AE5" w:rsidP="000E2AE5">
                  <w:pPr>
                    <w:rPr>
                      <w:sz w:val="20"/>
                      <w:szCs w:val="20"/>
                    </w:rPr>
                  </w:pPr>
                </w:p>
              </w:tc>
              <w:tc>
                <w:tcPr>
                  <w:tcW w:w="0" w:type="auto"/>
                  <w:vAlign w:val="center"/>
                  <w:hideMark/>
                </w:tcPr>
                <w:p w14:paraId="519E7783" w14:textId="77777777" w:rsidR="000E2AE5" w:rsidRDefault="000E2AE5" w:rsidP="000E2AE5">
                  <w:pPr>
                    <w:rPr>
                      <w:sz w:val="20"/>
                      <w:szCs w:val="20"/>
                    </w:rPr>
                  </w:pPr>
                </w:p>
              </w:tc>
            </w:tr>
          </w:tbl>
          <w:p w14:paraId="10A3FB47" w14:textId="0D38F74A" w:rsidR="00DE232F" w:rsidRPr="00BC41E9" w:rsidRDefault="00DE232F" w:rsidP="005616A1">
            <w:pPr>
              <w:rPr>
                <w:rFonts w:ascii="Lexend ExtraBold" w:hAnsi="Lexend ExtraBold"/>
                <w:b/>
                <w:bCs/>
                <w:lang w:val="en-US"/>
              </w:rPr>
            </w:pPr>
          </w:p>
        </w:tc>
      </w:tr>
      <w:tr w:rsidR="00DE232F" w14:paraId="3090F214" w14:textId="77777777" w:rsidTr="00BC41E9">
        <w:tc>
          <w:tcPr>
            <w:tcW w:w="2265" w:type="dxa"/>
            <w:shd w:val="clear" w:color="auto" w:fill="FFFBF8"/>
          </w:tcPr>
          <w:p w14:paraId="524B228E" w14:textId="77777777" w:rsidR="00DE232F" w:rsidRDefault="00DE232F" w:rsidP="005616A1">
            <w:pPr>
              <w:rPr>
                <w:lang w:val="en-US"/>
              </w:rPr>
            </w:pPr>
          </w:p>
        </w:tc>
        <w:tc>
          <w:tcPr>
            <w:tcW w:w="2265" w:type="dxa"/>
            <w:shd w:val="clear" w:color="auto" w:fill="FFFBF8"/>
          </w:tcPr>
          <w:p w14:paraId="27797D60" w14:textId="77777777" w:rsidR="00DE232F" w:rsidRDefault="00DE232F" w:rsidP="005616A1">
            <w:pPr>
              <w:rPr>
                <w:lang w:val="en-US"/>
              </w:rPr>
            </w:pPr>
          </w:p>
        </w:tc>
        <w:tc>
          <w:tcPr>
            <w:tcW w:w="2266" w:type="dxa"/>
            <w:shd w:val="clear" w:color="auto" w:fill="FFFBF8"/>
          </w:tcPr>
          <w:p w14:paraId="7ACB92E7" w14:textId="77777777" w:rsidR="00DE232F" w:rsidRDefault="00DE232F" w:rsidP="005616A1">
            <w:pPr>
              <w:rPr>
                <w:lang w:val="en-US"/>
              </w:rPr>
            </w:pPr>
          </w:p>
        </w:tc>
        <w:tc>
          <w:tcPr>
            <w:tcW w:w="2266" w:type="dxa"/>
            <w:shd w:val="clear" w:color="auto" w:fill="FFFBF8"/>
          </w:tcPr>
          <w:p w14:paraId="6ECFAF9C" w14:textId="77777777" w:rsidR="00DE232F" w:rsidRDefault="00DE232F" w:rsidP="005616A1">
            <w:pPr>
              <w:rPr>
                <w:lang w:val="en-US"/>
              </w:rPr>
            </w:pPr>
          </w:p>
        </w:tc>
      </w:tr>
      <w:tr w:rsidR="00DE232F" w14:paraId="25F3ACDE" w14:textId="77777777" w:rsidTr="00BC41E9">
        <w:tc>
          <w:tcPr>
            <w:tcW w:w="2265" w:type="dxa"/>
            <w:shd w:val="clear" w:color="auto" w:fill="FFFBF8"/>
          </w:tcPr>
          <w:p w14:paraId="43A3AD3A" w14:textId="77777777" w:rsidR="00DE232F" w:rsidRDefault="00DE232F" w:rsidP="005616A1">
            <w:pPr>
              <w:rPr>
                <w:lang w:val="en-US"/>
              </w:rPr>
            </w:pPr>
          </w:p>
        </w:tc>
        <w:tc>
          <w:tcPr>
            <w:tcW w:w="2265" w:type="dxa"/>
            <w:shd w:val="clear" w:color="auto" w:fill="FFFBF8"/>
          </w:tcPr>
          <w:p w14:paraId="79395A3E" w14:textId="77777777" w:rsidR="00DE232F" w:rsidRDefault="00DE232F" w:rsidP="005616A1">
            <w:pPr>
              <w:rPr>
                <w:lang w:val="en-US"/>
              </w:rPr>
            </w:pPr>
          </w:p>
        </w:tc>
        <w:tc>
          <w:tcPr>
            <w:tcW w:w="2266" w:type="dxa"/>
            <w:shd w:val="clear" w:color="auto" w:fill="FFFBF8"/>
          </w:tcPr>
          <w:p w14:paraId="2847E400" w14:textId="77777777" w:rsidR="00DE232F" w:rsidRDefault="00DE232F" w:rsidP="005616A1">
            <w:pPr>
              <w:rPr>
                <w:lang w:val="en-US"/>
              </w:rPr>
            </w:pPr>
          </w:p>
        </w:tc>
        <w:tc>
          <w:tcPr>
            <w:tcW w:w="2266" w:type="dxa"/>
            <w:shd w:val="clear" w:color="auto" w:fill="FFFBF8"/>
          </w:tcPr>
          <w:p w14:paraId="6902A7FE" w14:textId="77777777" w:rsidR="00DE232F" w:rsidRDefault="00DE232F" w:rsidP="005616A1">
            <w:pPr>
              <w:rPr>
                <w:lang w:val="en-US"/>
              </w:rPr>
            </w:pPr>
          </w:p>
        </w:tc>
      </w:tr>
      <w:tr w:rsidR="00DE232F" w14:paraId="3EB52632" w14:textId="77777777" w:rsidTr="00BC41E9">
        <w:tc>
          <w:tcPr>
            <w:tcW w:w="2265" w:type="dxa"/>
            <w:shd w:val="clear" w:color="auto" w:fill="FFFBF8"/>
          </w:tcPr>
          <w:p w14:paraId="103B8237" w14:textId="77777777" w:rsidR="00DE232F" w:rsidRDefault="00DE232F" w:rsidP="005616A1">
            <w:pPr>
              <w:rPr>
                <w:lang w:val="en-US"/>
              </w:rPr>
            </w:pPr>
          </w:p>
        </w:tc>
        <w:tc>
          <w:tcPr>
            <w:tcW w:w="2265" w:type="dxa"/>
            <w:shd w:val="clear" w:color="auto" w:fill="FFFBF8"/>
          </w:tcPr>
          <w:p w14:paraId="55FF28FC" w14:textId="77777777" w:rsidR="00DE232F" w:rsidRDefault="00DE232F" w:rsidP="005616A1">
            <w:pPr>
              <w:rPr>
                <w:lang w:val="en-US"/>
              </w:rPr>
            </w:pPr>
          </w:p>
        </w:tc>
        <w:tc>
          <w:tcPr>
            <w:tcW w:w="2266" w:type="dxa"/>
            <w:shd w:val="clear" w:color="auto" w:fill="FFFBF8"/>
          </w:tcPr>
          <w:p w14:paraId="38D41D72" w14:textId="77777777" w:rsidR="00DE232F" w:rsidRDefault="00DE232F" w:rsidP="005616A1">
            <w:pPr>
              <w:rPr>
                <w:lang w:val="en-US"/>
              </w:rPr>
            </w:pPr>
          </w:p>
        </w:tc>
        <w:tc>
          <w:tcPr>
            <w:tcW w:w="2266" w:type="dxa"/>
            <w:shd w:val="clear" w:color="auto" w:fill="FFFBF8"/>
          </w:tcPr>
          <w:p w14:paraId="3C7A6659" w14:textId="77777777" w:rsidR="00DE232F" w:rsidRDefault="00DE232F" w:rsidP="005616A1">
            <w:pPr>
              <w:rPr>
                <w:lang w:val="en-US"/>
              </w:rPr>
            </w:pPr>
          </w:p>
        </w:tc>
      </w:tr>
    </w:tbl>
    <w:p w14:paraId="2C396547" w14:textId="610D8660" w:rsidR="000D2D2D" w:rsidRDefault="000D2D2D">
      <w:pPr>
        <w:spacing w:after="160" w:line="278" w:lineRule="auto"/>
        <w:rPr>
          <w:rFonts w:ascii="Lexend ExtraBold" w:hAnsi="Lexend ExtraBold"/>
          <w:b/>
          <w:bCs/>
          <w:color w:val="0000E8"/>
          <w:sz w:val="32"/>
          <w:szCs w:val="32"/>
        </w:rPr>
      </w:pPr>
    </w:p>
    <w:sectPr w:rsidR="000D2D2D">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Fermat Science" w:date="2025-12-31T10:37:00Z" w:initials="FS">
    <w:p w14:paraId="6B97F160" w14:textId="6B3D7AD1" w:rsidR="00146357" w:rsidRDefault="00000000">
      <w:r>
        <w:annotationRef/>
      </w:r>
      <w:r w:rsidRPr="5FA5D3BB">
        <w:t>Reviewed by Fermat Science.</w:t>
      </w:r>
    </w:p>
    <w:p w14:paraId="12D11683" w14:textId="1DDAE535" w:rsidR="00146357" w:rsidRDefault="00146357"/>
    <w:p w14:paraId="55FAB108" w14:textId="753BCE4D" w:rsidR="00146357" w:rsidRDefault="00000000">
      <w:r w:rsidRPr="7B6514EE">
        <w:t>(Sandy)</w:t>
      </w:r>
    </w:p>
  </w:comment>
  <w:comment w:id="3" w:author="Martina Biagioli" w:date="2026-01-08T11:01:00Z" w:initials="MB">
    <w:p w14:paraId="06A8A9C6" w14:textId="77777777" w:rsidR="00A3799B" w:rsidRDefault="00A3799B" w:rsidP="00A3799B">
      <w:pPr>
        <w:pStyle w:val="Commentaire"/>
      </w:pPr>
      <w:r>
        <w:rPr>
          <w:rStyle w:val="Marquedecommentaire"/>
        </w:rPr>
        <w:annotationRef/>
      </w:r>
      <w:r>
        <w:t>Reviewed by Malakos.</w:t>
      </w:r>
      <w:r>
        <w:br/>
      </w:r>
      <w:r>
        <w:br/>
        <w:t>(Martina)</w:t>
      </w:r>
    </w:p>
  </w:comment>
  <w:comment w:id="2" w:author="Team Logopsycom" w:date="2026-01-13T10:51:00Z" w:initials="TL">
    <w:p w14:paraId="1240B353" w14:textId="77777777" w:rsidR="00275D98" w:rsidRDefault="00275D98" w:rsidP="00275D98">
      <w:pPr>
        <w:pStyle w:val="Commentaire"/>
      </w:pPr>
      <w:r>
        <w:rPr>
          <w:rStyle w:val="Marquedecommentaire"/>
        </w:rPr>
        <w:annotationRef/>
      </w:r>
      <w:r>
        <w:t>Reviewed by ELAN (Ania).</w:t>
      </w:r>
    </w:p>
  </w:comment>
  <w:comment w:id="44" w:author="Fermat Science" w:date="2025-12-31T10:35:00Z" w:initials="FS">
    <w:p w14:paraId="655CEDC6" w14:textId="75D000F1" w:rsidR="00146357" w:rsidRDefault="00000000">
      <w:r>
        <w:annotationRef/>
      </w:r>
      <w:r w:rsidRPr="3B4F85B8">
        <w:t>Clear explanation.</w:t>
      </w:r>
    </w:p>
    <w:p w14:paraId="7BDC3F52" w14:textId="6D798EC5" w:rsidR="00146357" w:rsidRDefault="00146357"/>
    <w:p w14:paraId="6F114525" w14:textId="72FD9619" w:rsidR="00146357" w:rsidRDefault="00000000">
      <w:r w:rsidRPr="3205DBBC">
        <w:t>(Sandy)</w:t>
      </w:r>
    </w:p>
  </w:comment>
  <w:comment w:id="49" w:author="Martina Biagioli" w:date="2026-01-08T11:00:00Z" w:initials="MB">
    <w:p w14:paraId="425B20D4" w14:textId="77777777" w:rsidR="008355B6" w:rsidRDefault="008355B6" w:rsidP="008355B6">
      <w:pPr>
        <w:pStyle w:val="Commentaire"/>
      </w:pPr>
      <w:r>
        <w:rPr>
          <w:rStyle w:val="Marquedecommentaire"/>
        </w:rPr>
        <w:annotationRef/>
      </w:r>
      <w:r>
        <w:t>It might be more readable to put these parts in bold.</w:t>
      </w:r>
      <w:r>
        <w:br/>
      </w:r>
      <w:r>
        <w:br/>
        <w:t>(Martina - team Malakos)</w:t>
      </w:r>
    </w:p>
  </w:comment>
  <w:comment w:id="72" w:author="Fermat Science" w:date="2025-12-31T10:37:00Z" w:initials="FS">
    <w:p w14:paraId="48AA664D" w14:textId="1735F7D6" w:rsidR="00146357" w:rsidRDefault="00000000">
      <w:r>
        <w:annotationRef/>
      </w:r>
      <w:r w:rsidRPr="6086448B">
        <w:t>Efficient tips.</w:t>
      </w:r>
    </w:p>
    <w:p w14:paraId="55DF0102" w14:textId="747CBEDF" w:rsidR="00146357" w:rsidRDefault="00146357"/>
    <w:p w14:paraId="347B979D" w14:textId="46D5D998" w:rsidR="00146357" w:rsidRDefault="00000000">
      <w:r w:rsidRPr="4A5B0620">
        <w:t>(Sandy)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FAB108" w15:done="1"/>
  <w15:commentEx w15:paraId="06A8A9C6" w15:done="1"/>
  <w15:commentEx w15:paraId="1240B353" w15:done="1"/>
  <w15:commentEx w15:paraId="6F114525" w15:done="1"/>
  <w15:commentEx w15:paraId="425B20D4" w15:done="1"/>
  <w15:commentEx w15:paraId="347B97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D153EA" w16cex:dateUtc="2025-12-31T09:37:00Z"/>
  <w16cex:commentExtensible w16cex:durableId="74CF6109" w16cex:dateUtc="2026-01-08T10:01:00Z"/>
  <w16cex:commentExtensible w16cex:durableId="36895B60" w16cex:dateUtc="2026-01-13T09:51:00Z"/>
  <w16cex:commentExtensible w16cex:durableId="0F837D03" w16cex:dateUtc="2025-12-31T09:35:00Z"/>
  <w16cex:commentExtensible w16cex:durableId="036BDB4F" w16cex:dateUtc="2026-01-08T10:00:00Z"/>
  <w16cex:commentExtensible w16cex:durableId="11825176" w16cex:dateUtc="2025-12-31T0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FAB108" w16cid:durableId="57D153EA"/>
  <w16cid:commentId w16cid:paraId="06A8A9C6" w16cid:durableId="74CF6109"/>
  <w16cid:commentId w16cid:paraId="1240B353" w16cid:durableId="36895B60"/>
  <w16cid:commentId w16cid:paraId="6F114525" w16cid:durableId="0F837D03"/>
  <w16cid:commentId w16cid:paraId="425B20D4" w16cid:durableId="036BDB4F"/>
  <w16cid:commentId w16cid:paraId="347B979D" w16cid:durableId="118251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7033A" w14:textId="77777777" w:rsidR="00F32BBA" w:rsidRDefault="00F32BBA" w:rsidP="005616A1">
      <w:r>
        <w:separator/>
      </w:r>
    </w:p>
  </w:endnote>
  <w:endnote w:type="continuationSeparator" w:id="0">
    <w:p w14:paraId="1B903434" w14:textId="77777777" w:rsidR="00F32BBA" w:rsidRDefault="00F32BBA"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864398AA-AA04-564C-9E5A-0B42279406D7}"/>
  </w:font>
  <w:font w:name="Aptos">
    <w:panose1 w:val="020B0004020202020204"/>
    <w:charset w:val="00"/>
    <w:family w:val="swiss"/>
    <w:pitch w:val="variable"/>
    <w:sig w:usb0="20000287" w:usb1="00000003" w:usb2="00000000" w:usb3="00000000" w:csb0="0000019F" w:csb1="00000000"/>
    <w:embedRegular r:id="rId2" w:fontKey="{AE50B06F-E0EA-7842-BB82-F2BF83334FA2}"/>
  </w:font>
  <w:font w:name="Courier New">
    <w:panose1 w:val="02070309020205020404"/>
    <w:charset w:val="00"/>
    <w:family w:val="modern"/>
    <w:pitch w:val="fixed"/>
    <w:sig w:usb0="E0002EFF" w:usb1="C0007843" w:usb2="00000009" w:usb3="00000000" w:csb0="000001FF" w:csb1="00000000"/>
    <w:embedRegular r:id="rId3" w:fontKey="{7135C9BA-35AB-3948-BA38-BD9ADA72DD0D}"/>
  </w:font>
  <w:font w:name="Times New Roman">
    <w:panose1 w:val="02020603050405020304"/>
    <w:charset w:val="00"/>
    <w:family w:val="roman"/>
    <w:pitch w:val="variable"/>
    <w:sig w:usb0="E0002EFF" w:usb1="C000785B" w:usb2="00000009" w:usb3="00000000" w:csb0="000001FF" w:csb1="00000000"/>
    <w:embedRegular r:id="rId4" w:fontKey="{A2094806-6271-4047-A030-38B7EA33A4DD}"/>
    <w:embedBold r:id="rId5" w:fontKey="{38608DD6-2C6E-BC43-AB7D-727862AFD330}"/>
    <w:embedItalic r:id="rId6" w:fontKey="{F31373F4-8FC0-3D43-9B83-A7AE01000250}"/>
  </w:font>
  <w:font w:name="Symbol">
    <w:panose1 w:val="05050102010706020507"/>
    <w:charset w:val="02"/>
    <w:family w:val="decorative"/>
    <w:pitch w:val="variable"/>
    <w:sig w:usb0="00000000" w:usb1="10000000" w:usb2="00000000" w:usb3="00000000" w:csb0="80000000" w:csb1="00000000"/>
    <w:embedRegular r:id="rId7" w:fontKey="{08B1998A-0A0B-F842-BB78-3B9CF5291411}"/>
    <w:embedBold r:id="rId8" w:fontKey="{CE267F33-1220-D541-97F1-A796935AC43F}"/>
  </w:font>
  <w:font w:name="Arial">
    <w:panose1 w:val="020B0604020202020204"/>
    <w:charset w:val="00"/>
    <w:family w:val="swiss"/>
    <w:pitch w:val="variable"/>
    <w:sig w:usb0="E0002EFF" w:usb1="C000785B" w:usb2="00000009" w:usb3="00000000" w:csb0="000001FF" w:csb1="00000000"/>
    <w:embedRegular r:id="rId9" w:fontKey="{4A33A369-102A-9348-BBDA-F60A6E32262A}"/>
  </w:font>
  <w:font w:name="Lexend">
    <w:panose1 w:val="00000000000000000000"/>
    <w:charset w:val="4D"/>
    <w:family w:val="auto"/>
    <w:pitch w:val="variable"/>
    <w:sig w:usb0="A00000FF" w:usb1="4000205B" w:usb2="00000000" w:usb3="00000000" w:csb0="00000193" w:csb1="00000000"/>
    <w:embedRegular r:id="rId10" w:fontKey="{60F6921F-D5F6-4F4B-9660-F94D88F14244}"/>
    <w:embedBold r:id="rId11" w:fontKey="{46DCF2D3-18A5-1A40-9477-329B8243BA58}"/>
    <w:embedItalic r:id="rId12" w:fontKey="{62EE78FE-ABB3-4440-A8D1-02705736934B}"/>
  </w:font>
  <w:font w:name="Lexend ExtraBold">
    <w:panose1 w:val="00000000000000000000"/>
    <w:charset w:val="4D"/>
    <w:family w:val="auto"/>
    <w:pitch w:val="variable"/>
    <w:sig w:usb0="A00000FF" w:usb1="4000205B" w:usb2="00000000" w:usb3="00000000" w:csb0="00000193" w:csb1="00000000"/>
    <w:embedRegular r:id="rId13" w:fontKey="{675366FB-4CBB-A64E-ABC2-83537B44EBDF}"/>
    <w:embedBold r:id="rId14" w:fontKey="{D4DA0546-79C1-8241-9049-B2EE5DA72C18}"/>
  </w:font>
  <w:font w:name="Lexend Black">
    <w:panose1 w:val="00000000000000000000"/>
    <w:charset w:val="4D"/>
    <w:family w:val="auto"/>
    <w:pitch w:val="variable"/>
    <w:sig w:usb0="A00000FF" w:usb1="4000205B" w:usb2="00000000" w:usb3="00000000" w:csb0="00000193" w:csb1="00000000"/>
    <w:embedRegular r:id="rId15" w:fontKey="{F2690215-3B7B-1047-B83D-4536EE912C30}"/>
  </w:font>
  <w:font w:name="Calibri">
    <w:panose1 w:val="020F0502020204030204"/>
    <w:charset w:val="00"/>
    <w:family w:val="swiss"/>
    <w:pitch w:val="variable"/>
    <w:sig w:usb0="E0002AFF" w:usb1="C000ACFF" w:usb2="00000009" w:usb3="00000000" w:csb0="000001FF" w:csb1="00000000"/>
    <w:embedRegular r:id="rId16" w:fontKey="{83419F68-C95E-9D4D-A861-3AA3CCED11D1}"/>
    <w:embedBold r:id="rId17" w:fontKey="{9CB705D9-E0C2-1145-A42A-BAB79A713144}"/>
  </w:font>
  <w:font w:name="Lexend Light">
    <w:panose1 w:val="00000000000000000000"/>
    <w:charset w:val="4D"/>
    <w:family w:val="auto"/>
    <w:pitch w:val="variable"/>
    <w:sig w:usb0="A00000FF" w:usb1="4000205B" w:usb2="00000000" w:usb3="00000000" w:csb0="00000193" w:csb1="00000000"/>
    <w:embedRegular r:id="rId18" w:fontKey="{61376266-59C2-B94D-9F20-82391AC528FC}"/>
  </w:font>
  <w:font w:name="Lexend Medium">
    <w:panose1 w:val="00000000000000000000"/>
    <w:charset w:val="4D"/>
    <w:family w:val="auto"/>
    <w:pitch w:val="variable"/>
    <w:sig w:usb0="A00000FF" w:usb1="4000205B" w:usb2="00000000" w:usb3="00000000" w:csb0="00000193" w:csb1="00000000"/>
    <w:embedRegular r:id="rId19" w:fontKey="{FC714F80-C23A-3941-A3F5-C5E55296971D}"/>
  </w:font>
  <w:font w:name="Aptos Display">
    <w:panose1 w:val="020B0004020202020204"/>
    <w:charset w:val="00"/>
    <w:family w:val="swiss"/>
    <w:pitch w:val="variable"/>
    <w:sig w:usb0="20000287" w:usb1="00000003" w:usb2="00000000" w:usb3="00000000" w:csb0="0000019F" w:csb1="00000000"/>
    <w:embedRegular r:id="rId20" w:fontKey="{FBC32A51-4982-3A4C-BC5B-FADEFC2AF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275D98" w:rsidRDefault="00910EA0" w:rsidP="005616A1">
                          <w:pPr>
                            <w:rPr>
                              <w:rFonts w:ascii="Lexend Medium" w:hAnsi="Lexend Medium"/>
                              <w:sz w:val="16"/>
                              <w:szCs w:val="16"/>
                              <w:lang w:val="en-GB"/>
                              <w:rPrChange w:id="121" w:author="Team Logopsycom" w:date="2026-01-13T10:49:00Z" w16du:dateUtc="2026-01-13T09:49:00Z">
                                <w:rPr>
                                  <w:rFonts w:ascii="Lexend Medium" w:hAnsi="Lexend Medium"/>
                                  <w:sz w:val="16"/>
                                  <w:szCs w:val="16"/>
                                </w:rPr>
                              </w:rPrChange>
                            </w:rPr>
                          </w:pPr>
                          <w:r w:rsidRPr="00275D98">
                            <w:rPr>
                              <w:rFonts w:ascii="Lexend Medium" w:hAnsi="Lexend Medium"/>
                              <w:sz w:val="16"/>
                              <w:szCs w:val="16"/>
                              <w:lang w:val="en-GB"/>
                              <w:rPrChange w:id="122" w:author="Team Logopsycom" w:date="2026-01-13T10:49:00Z" w16du:dateUtc="2026-01-13T09:49:00Z">
                                <w:rPr>
                                  <w:rFonts w:ascii="Lexend Medium" w:hAnsi="Lexend Medium"/>
                                  <w:sz w:val="16"/>
                                  <w:szCs w:val="16"/>
                                </w:rPr>
                              </w:rPrChange>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75D98" w:rsidRDefault="0035115D" w:rsidP="005616A1">
                          <w:pPr>
                            <w:rPr>
                              <w:rFonts w:ascii="Lexend Medium" w:hAnsi="Lexend Medium"/>
                              <w:sz w:val="16"/>
                              <w:szCs w:val="16"/>
                              <w:lang w:val="en-GB"/>
                              <w:rPrChange w:id="123" w:author="Team Logopsycom" w:date="2026-01-13T10:49:00Z" w16du:dateUtc="2026-01-13T09:49:00Z">
                                <w:rPr>
                                  <w:rFonts w:ascii="Lexend Medium" w:hAnsi="Lexend Medium"/>
                                  <w:sz w:val="16"/>
                                  <w:szCs w:val="16"/>
                                </w:rPr>
                              </w:rPrChange>
                            </w:rPr>
                          </w:pPr>
                          <w:r w:rsidRPr="00275D98">
                            <w:rPr>
                              <w:rFonts w:ascii="Lexend Medium" w:hAnsi="Lexend Medium"/>
                              <w:sz w:val="16"/>
                              <w:szCs w:val="16"/>
                              <w:lang w:val="en-GB"/>
                              <w:rPrChange w:id="124" w:author="Team Logopsycom" w:date="2026-01-13T10:49:00Z" w16du:dateUtc="2026-01-13T09:49:00Z">
                                <w:rPr>
                                  <w:rFonts w:ascii="Lexend Medium" w:hAnsi="Lexend Medium"/>
                                  <w:sz w:val="16"/>
                                  <w:szCs w:val="16"/>
                                </w:rPr>
                              </w:rPrChange>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275D98" w:rsidRDefault="00910EA0" w:rsidP="005616A1">
                    <w:pPr>
                      <w:rPr>
                        <w:rFonts w:ascii="Lexend Medium" w:hAnsi="Lexend Medium"/>
                        <w:sz w:val="16"/>
                        <w:szCs w:val="16"/>
                        <w:lang w:val="en-GB"/>
                        <w:rPrChange w:id="117" w:author="Team Logopsycom" w:date="2026-01-13T10:49:00Z" w16du:dateUtc="2026-01-13T09:49:00Z">
                          <w:rPr>
                            <w:rFonts w:ascii="Lexend Medium" w:hAnsi="Lexend Medium"/>
                            <w:sz w:val="16"/>
                            <w:szCs w:val="16"/>
                          </w:rPr>
                        </w:rPrChange>
                      </w:rPr>
                    </w:pPr>
                    <w:r w:rsidRPr="00275D98">
                      <w:rPr>
                        <w:rFonts w:ascii="Lexend Medium" w:hAnsi="Lexend Medium"/>
                        <w:sz w:val="16"/>
                        <w:szCs w:val="16"/>
                        <w:lang w:val="en-GB"/>
                        <w:rPrChange w:id="118" w:author="Team Logopsycom" w:date="2026-01-13T10:49:00Z" w16du:dateUtc="2026-01-13T09:49:00Z">
                          <w:rPr>
                            <w:rFonts w:ascii="Lexend Medium" w:hAnsi="Lexend Medium"/>
                            <w:sz w:val="16"/>
                            <w:szCs w:val="16"/>
                          </w:rPr>
                        </w:rPrChange>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75D98" w:rsidRDefault="0035115D" w:rsidP="005616A1">
                    <w:pPr>
                      <w:rPr>
                        <w:rFonts w:ascii="Lexend Medium" w:hAnsi="Lexend Medium"/>
                        <w:sz w:val="16"/>
                        <w:szCs w:val="16"/>
                        <w:lang w:val="en-GB"/>
                        <w:rPrChange w:id="119" w:author="Team Logopsycom" w:date="2026-01-13T10:49:00Z" w16du:dateUtc="2026-01-13T09:49:00Z">
                          <w:rPr>
                            <w:rFonts w:ascii="Lexend Medium" w:hAnsi="Lexend Medium"/>
                            <w:sz w:val="16"/>
                            <w:szCs w:val="16"/>
                          </w:rPr>
                        </w:rPrChange>
                      </w:rPr>
                    </w:pPr>
                    <w:r w:rsidRPr="00275D98">
                      <w:rPr>
                        <w:rFonts w:ascii="Lexend Medium" w:hAnsi="Lexend Medium"/>
                        <w:sz w:val="16"/>
                        <w:szCs w:val="16"/>
                        <w:lang w:val="en-GB"/>
                        <w:rPrChange w:id="120" w:author="Team Logopsycom" w:date="2026-01-13T10:49:00Z" w16du:dateUtc="2026-01-13T09:49:00Z">
                          <w:rPr>
                            <w:rFonts w:ascii="Lexend Medium" w:hAnsi="Lexend Medium"/>
                            <w:sz w:val="16"/>
                            <w:szCs w:val="16"/>
                          </w:rPr>
                        </w:rPrChange>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753B0" w14:textId="77777777" w:rsidR="00F32BBA" w:rsidRDefault="00F32BBA" w:rsidP="005616A1">
      <w:r>
        <w:separator/>
      </w:r>
    </w:p>
  </w:footnote>
  <w:footnote w:type="continuationSeparator" w:id="0">
    <w:p w14:paraId="781B26AD" w14:textId="77777777" w:rsidR="00F32BBA" w:rsidRDefault="00F32BBA"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0AC75F1"/>
    <w:multiLevelType w:val="multilevel"/>
    <w:tmpl w:val="FB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8569B"/>
    <w:multiLevelType w:val="hybridMultilevel"/>
    <w:tmpl w:val="8F30A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1"/>
  </w:num>
  <w:num w:numId="3" w16cid:durableId="883951222">
    <w:abstractNumId w:val="0"/>
  </w:num>
  <w:num w:numId="4" w16cid:durableId="574440723">
    <w:abstractNumId w:val="9"/>
  </w:num>
  <w:num w:numId="5" w16cid:durableId="1225489628">
    <w:abstractNumId w:val="2"/>
  </w:num>
  <w:num w:numId="6" w16cid:durableId="2041663554">
    <w:abstractNumId w:val="15"/>
  </w:num>
  <w:num w:numId="7" w16cid:durableId="1542087060">
    <w:abstractNumId w:val="3"/>
  </w:num>
  <w:num w:numId="8" w16cid:durableId="570845230">
    <w:abstractNumId w:val="1"/>
  </w:num>
  <w:num w:numId="9" w16cid:durableId="1792941719">
    <w:abstractNumId w:val="16"/>
  </w:num>
  <w:num w:numId="10" w16cid:durableId="966013860">
    <w:abstractNumId w:val="17"/>
  </w:num>
  <w:num w:numId="11" w16cid:durableId="74668912">
    <w:abstractNumId w:val="10"/>
  </w:num>
  <w:num w:numId="12" w16cid:durableId="1766725883">
    <w:abstractNumId w:val="6"/>
  </w:num>
  <w:num w:numId="13" w16cid:durableId="1604190323">
    <w:abstractNumId w:val="7"/>
  </w:num>
  <w:num w:numId="14" w16cid:durableId="1211308833">
    <w:abstractNumId w:val="18"/>
  </w:num>
  <w:num w:numId="15" w16cid:durableId="541788304">
    <w:abstractNumId w:val="5"/>
  </w:num>
  <w:num w:numId="16" w16cid:durableId="270746529">
    <w:abstractNumId w:val="8"/>
  </w:num>
  <w:num w:numId="17" w16cid:durableId="1345552146">
    <w:abstractNumId w:val="4"/>
  </w:num>
  <w:num w:numId="18" w16cid:durableId="1535196299">
    <w:abstractNumId w:val="13"/>
  </w:num>
  <w:num w:numId="19" w16cid:durableId="79267871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rson w15:author="Martina Biagioli">
    <w15:presenceInfo w15:providerId="Windows Live" w15:userId="f3d962c106f2a5ae"/>
  </w15:person>
  <w15:person w15:author="Julie Guilleminot">
    <w15:presenceInfo w15:providerId="AD" w15:userId="S::julie@LesApprimeurs.onmicrosoft.com::862cd1da-86d2-4646-8024-eae39a783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D2D2D"/>
    <w:rsid w:val="000E2AE5"/>
    <w:rsid w:val="001328FD"/>
    <w:rsid w:val="00142893"/>
    <w:rsid w:val="00146357"/>
    <w:rsid w:val="001720E9"/>
    <w:rsid w:val="001E2659"/>
    <w:rsid w:val="0020590D"/>
    <w:rsid w:val="0023062F"/>
    <w:rsid w:val="00275D98"/>
    <w:rsid w:val="002832F6"/>
    <w:rsid w:val="00294998"/>
    <w:rsid w:val="002978CD"/>
    <w:rsid w:val="002C5736"/>
    <w:rsid w:val="002E36CC"/>
    <w:rsid w:val="00314FE2"/>
    <w:rsid w:val="00342B85"/>
    <w:rsid w:val="0035115D"/>
    <w:rsid w:val="00353311"/>
    <w:rsid w:val="00376269"/>
    <w:rsid w:val="00390081"/>
    <w:rsid w:val="00392591"/>
    <w:rsid w:val="003A680F"/>
    <w:rsid w:val="003C3E27"/>
    <w:rsid w:val="003D6767"/>
    <w:rsid w:val="003F379C"/>
    <w:rsid w:val="0042217E"/>
    <w:rsid w:val="00451B12"/>
    <w:rsid w:val="00452226"/>
    <w:rsid w:val="00452AD3"/>
    <w:rsid w:val="00475A54"/>
    <w:rsid w:val="004E4C49"/>
    <w:rsid w:val="004F0EC3"/>
    <w:rsid w:val="00521D7F"/>
    <w:rsid w:val="00524050"/>
    <w:rsid w:val="00535949"/>
    <w:rsid w:val="00546AE4"/>
    <w:rsid w:val="005616A1"/>
    <w:rsid w:val="0056429F"/>
    <w:rsid w:val="005C187D"/>
    <w:rsid w:val="00692B1A"/>
    <w:rsid w:val="006A7CE7"/>
    <w:rsid w:val="006C3683"/>
    <w:rsid w:val="006C62D7"/>
    <w:rsid w:val="007034C3"/>
    <w:rsid w:val="0070674B"/>
    <w:rsid w:val="00762260"/>
    <w:rsid w:val="007734DA"/>
    <w:rsid w:val="007A106C"/>
    <w:rsid w:val="007C10D0"/>
    <w:rsid w:val="007E02D2"/>
    <w:rsid w:val="00817F2A"/>
    <w:rsid w:val="008355B6"/>
    <w:rsid w:val="0083782E"/>
    <w:rsid w:val="0084237F"/>
    <w:rsid w:val="00845D7F"/>
    <w:rsid w:val="00850DD3"/>
    <w:rsid w:val="00890458"/>
    <w:rsid w:val="008C3354"/>
    <w:rsid w:val="008E4CD3"/>
    <w:rsid w:val="008F1146"/>
    <w:rsid w:val="009101C7"/>
    <w:rsid w:val="00910EA0"/>
    <w:rsid w:val="00912E15"/>
    <w:rsid w:val="00954DAA"/>
    <w:rsid w:val="00966F23"/>
    <w:rsid w:val="009B2448"/>
    <w:rsid w:val="009D71D4"/>
    <w:rsid w:val="009E2FC6"/>
    <w:rsid w:val="009F3830"/>
    <w:rsid w:val="00A3799B"/>
    <w:rsid w:val="00AE2C00"/>
    <w:rsid w:val="00B03A93"/>
    <w:rsid w:val="00B04A61"/>
    <w:rsid w:val="00B53DB2"/>
    <w:rsid w:val="00B70AD7"/>
    <w:rsid w:val="00B825D2"/>
    <w:rsid w:val="00BA1A1E"/>
    <w:rsid w:val="00BA37A0"/>
    <w:rsid w:val="00BC02EF"/>
    <w:rsid w:val="00BC41E9"/>
    <w:rsid w:val="00BC6A2D"/>
    <w:rsid w:val="00C02CBC"/>
    <w:rsid w:val="00C10FC5"/>
    <w:rsid w:val="00C13F95"/>
    <w:rsid w:val="00C52671"/>
    <w:rsid w:val="00CB5B81"/>
    <w:rsid w:val="00CF04E4"/>
    <w:rsid w:val="00D15D52"/>
    <w:rsid w:val="00D32AB1"/>
    <w:rsid w:val="00D403ED"/>
    <w:rsid w:val="00D5454A"/>
    <w:rsid w:val="00D553F9"/>
    <w:rsid w:val="00DA4D91"/>
    <w:rsid w:val="00DE232F"/>
    <w:rsid w:val="00DF27A7"/>
    <w:rsid w:val="00E13B91"/>
    <w:rsid w:val="00E22F35"/>
    <w:rsid w:val="00E263B5"/>
    <w:rsid w:val="00ED0235"/>
    <w:rsid w:val="00ED69A2"/>
    <w:rsid w:val="00EE0033"/>
    <w:rsid w:val="00F03110"/>
    <w:rsid w:val="00F20807"/>
    <w:rsid w:val="00F26046"/>
    <w:rsid w:val="00F30652"/>
    <w:rsid w:val="00F32BBA"/>
    <w:rsid w:val="00F60CC1"/>
    <w:rsid w:val="00F72E47"/>
    <w:rsid w:val="00F7383E"/>
    <w:rsid w:val="00F862EB"/>
    <w:rsid w:val="00FC71BD"/>
    <w:rsid w:val="00FE675C"/>
    <w:rsid w:val="02FFE435"/>
    <w:rsid w:val="4A148657"/>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8355B6"/>
    <w:rPr>
      <w:b/>
      <w:bCs/>
    </w:rPr>
  </w:style>
  <w:style w:type="character" w:customStyle="1" w:styleId="ObjetducommentaireCar">
    <w:name w:val="Objet du commentaire Car"/>
    <w:basedOn w:val="CommentaireCar"/>
    <w:link w:val="Objetducommentaire"/>
    <w:uiPriority w:val="99"/>
    <w:semiHidden/>
    <w:rsid w:val="008355B6"/>
    <w:rPr>
      <w:rFonts w:ascii="Lexend" w:eastAsia="Times New Roman" w:hAnsi="Lexend" w:cs="Times New Roman"/>
      <w:b/>
      <w:bCs/>
      <w:sz w:val="20"/>
      <w:szCs w:val="20"/>
      <w:lang w:val="fr-FR"/>
    </w:rPr>
  </w:style>
  <w:style w:type="paragraph" w:styleId="Rvision">
    <w:name w:val="Revision"/>
    <w:hidden/>
    <w:uiPriority w:val="99"/>
    <w:semiHidden/>
    <w:rsid w:val="00275D98"/>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387</Words>
  <Characters>2134</Characters>
  <Application>Microsoft Office Word</Application>
  <DocSecurity>0</DocSecurity>
  <Lines>17</Lines>
  <Paragraphs>5</Paragraphs>
  <ScaleCrop>false</ScaleCrop>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cp:revision>
  <dcterms:created xsi:type="dcterms:W3CDTF">2026-01-30T08:33:00Z</dcterms:created>
  <dcterms:modified xsi:type="dcterms:W3CDTF">2026-01-30T08:35:00Z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