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3E801599" w:rsidR="00524050" w:rsidRPr="00A55C24" w:rsidRDefault="2C6F80E8" w:rsidP="000D2D2D">
      <w:pPr>
        <w:pStyle w:val="Titre1"/>
        <w:rPr>
          <w:lang w:val="en-GB"/>
          <w:rPrChange w:id="0" w:author="Team Logopsycom" w:date="2026-01-13T10:56:00Z" w16du:dateUtc="2026-01-13T09:56:00Z">
            <w:rPr/>
          </w:rPrChange>
        </w:rPr>
      </w:pPr>
      <w:r w:rsidRPr="00A55C24">
        <w:rPr>
          <w:lang w:val="en-GB"/>
          <w:rPrChange w:id="1" w:author="Team Logopsycom" w:date="2026-01-13T10:56:00Z" w16du:dateUtc="2026-01-13T09:56:00Z">
            <w:rPr/>
          </w:rPrChange>
        </w:rPr>
        <w:t>SUSTAINABILITY</w:t>
      </w:r>
      <w:commentRangeStart w:id="2"/>
      <w:r w:rsidRPr="00A55C24">
        <w:rPr>
          <w:lang w:val="en-GB"/>
          <w:rPrChange w:id="3" w:author="Team Logopsycom" w:date="2026-01-13T10:56:00Z" w16du:dateUtc="2026-01-13T09:56:00Z">
            <w:rPr/>
          </w:rPrChange>
        </w:rPr>
        <w:t xml:space="preserve"> </w:t>
      </w:r>
      <w:r w:rsidR="000D2D2D" w:rsidRPr="00A55C24">
        <w:rPr>
          <w:lang w:val="en-GB"/>
          <w:rPrChange w:id="4" w:author="Team Logopsycom" w:date="2026-01-13T10:56:00Z" w16du:dateUtc="2026-01-13T09:56:00Z">
            <w:rPr/>
          </w:rPrChange>
        </w:rPr>
        <w:br/>
      </w:r>
      <w:commentRangeEnd w:id="2"/>
      <w:r w:rsidR="000D2D2D" w:rsidRPr="00A55C24">
        <w:rPr>
          <w:rStyle w:val="Marquedecommentaire"/>
          <w:sz w:val="72"/>
          <w:szCs w:val="72"/>
          <w:lang w:val="en-GB"/>
          <w:rPrChange w:id="5" w:author="Team Logopsycom" w:date="2026-01-13T10:56:00Z" w16du:dateUtc="2026-01-13T09:56:00Z">
            <w:rPr>
              <w:rStyle w:val="Marquedecommentaire"/>
              <w:sz w:val="72"/>
              <w:szCs w:val="72"/>
            </w:rPr>
          </w:rPrChange>
        </w:rPr>
        <w:commentReference w:id="2"/>
      </w:r>
      <w:r w:rsidRPr="00A55C24">
        <w:rPr>
          <w:lang w:val="en-GB"/>
          <w:rPrChange w:id="6" w:author="Team Logopsycom" w:date="2026-01-13T10:56:00Z" w16du:dateUtc="2026-01-13T09:56:00Z">
            <w:rPr/>
          </w:rPrChange>
        </w:rPr>
        <w:t xml:space="preserve">&amp; LEGACY </w:t>
      </w:r>
      <w:commentRangeStart w:id="7"/>
      <w:r w:rsidRPr="00A55C24">
        <w:rPr>
          <w:lang w:val="en-GB"/>
          <w:rPrChange w:id="8" w:author="Team Logopsycom" w:date="2026-01-13T10:56:00Z" w16du:dateUtc="2026-01-13T09:56:00Z">
            <w:rPr/>
          </w:rPrChange>
        </w:rPr>
        <w:t xml:space="preserve">PLANNING </w:t>
      </w:r>
      <w:commentRangeEnd w:id="7"/>
      <w:r w:rsidR="00036B88" w:rsidRPr="00A55C24">
        <w:rPr>
          <w:rStyle w:val="Marquedecommentaire"/>
          <w:sz w:val="72"/>
          <w:szCs w:val="72"/>
          <w:lang w:val="en-GB"/>
          <w:rPrChange w:id="9" w:author="Team Logopsycom" w:date="2026-01-13T10:56:00Z" w16du:dateUtc="2026-01-13T09:56:00Z">
            <w:rPr>
              <w:rStyle w:val="Marquedecommentaire"/>
              <w:sz w:val="72"/>
              <w:szCs w:val="72"/>
            </w:rPr>
          </w:rPrChange>
        </w:rPr>
        <w:commentReference w:id="7"/>
      </w:r>
      <w:commentRangeStart w:id="10"/>
      <w:r w:rsidRPr="00A55C24">
        <w:rPr>
          <w:lang w:val="en-GB"/>
          <w:rPrChange w:id="11" w:author="Team Logopsycom" w:date="2026-01-13T10:56:00Z" w16du:dateUtc="2026-01-13T09:56:00Z">
            <w:rPr/>
          </w:rPrChange>
        </w:rPr>
        <w:t>TOOLKIT</w:t>
      </w:r>
      <w:commentRangeEnd w:id="10"/>
      <w:r w:rsidR="00A55C24" w:rsidRPr="00A55C24">
        <w:rPr>
          <w:rStyle w:val="Marquedecommentaire"/>
          <w:sz w:val="72"/>
          <w:szCs w:val="72"/>
          <w:lang w:val="en-GB"/>
          <w:rPrChange w:id="12" w:author="Team Logopsycom" w:date="2026-01-13T10:56:00Z" w16du:dateUtc="2026-01-13T09:56:00Z">
            <w:rPr>
              <w:rStyle w:val="Marquedecommentaire"/>
              <w:sz w:val="72"/>
              <w:szCs w:val="72"/>
            </w:rPr>
          </w:rPrChange>
        </w:rPr>
        <w:commentReference w:id="10"/>
      </w:r>
    </w:p>
    <w:p w14:paraId="15167922" w14:textId="77777777" w:rsidR="000D2D2D" w:rsidRPr="00A55C24" w:rsidRDefault="000D2D2D" w:rsidP="000D2D2D">
      <w:pPr>
        <w:rPr>
          <w:lang w:val="en-GB"/>
          <w:rPrChange w:id="13" w:author="Team Logopsycom" w:date="2026-01-13T10:56:00Z" w16du:dateUtc="2026-01-13T09:56:00Z">
            <w:rPr/>
          </w:rPrChange>
        </w:rPr>
      </w:pPr>
    </w:p>
    <w:p w14:paraId="6F599B63" w14:textId="67C5757A" w:rsidR="006C62D7" w:rsidRPr="00A55C24" w:rsidRDefault="006C62D7" w:rsidP="005616A1">
      <w:pPr>
        <w:pStyle w:val="Titre2"/>
        <w:rPr>
          <w:lang w:val="en-GB"/>
          <w:rPrChange w:id="14" w:author="Team Logopsycom" w:date="2026-01-13T10:56:00Z" w16du:dateUtc="2026-01-13T09:56:00Z">
            <w:rPr/>
          </w:rPrChange>
        </w:rPr>
      </w:pPr>
      <w:r w:rsidRPr="00A55C24">
        <w:rPr>
          <w:lang w:val="en-GB"/>
          <w:rPrChange w:id="15" w:author="Team Logopsycom" w:date="2026-01-13T10:56:00Z" w16du:dateUtc="2026-01-13T09:56:00Z">
            <w:rPr/>
          </w:rPrChange>
        </w:rPr>
        <w:t>WHY THIS TOOL MATTERS?</w:t>
      </w:r>
    </w:p>
    <w:p w14:paraId="5CBEFE87" w14:textId="77777777" w:rsidR="00B70AD7" w:rsidRPr="00A55C24" w:rsidRDefault="00B70AD7" w:rsidP="00B70AD7">
      <w:pPr>
        <w:pStyle w:val="Titre2"/>
        <w:rPr>
          <w:rFonts w:ascii="Lexend" w:hAnsi="Lexend"/>
          <w:b w:val="0"/>
          <w:bCs w:val="0"/>
          <w:color w:val="auto"/>
          <w:sz w:val="22"/>
          <w:szCs w:val="22"/>
          <w:lang w:val="en-GB"/>
          <w:rPrChange w:id="16" w:author="Team Logopsycom" w:date="2026-01-13T10:56:00Z" w16du:dateUtc="2026-01-13T09:56:00Z">
            <w:rPr>
              <w:rFonts w:ascii="Lexend" w:hAnsi="Lexend"/>
              <w:b w:val="0"/>
              <w:bCs w:val="0"/>
              <w:color w:val="auto"/>
              <w:sz w:val="22"/>
              <w:szCs w:val="22"/>
            </w:rPr>
          </w:rPrChange>
        </w:rPr>
      </w:pPr>
      <w:r w:rsidRPr="00A55C24">
        <w:rPr>
          <w:rFonts w:ascii="Lexend" w:hAnsi="Lexend"/>
          <w:b w:val="0"/>
          <w:bCs w:val="0"/>
          <w:color w:val="auto"/>
          <w:sz w:val="22"/>
          <w:szCs w:val="22"/>
          <w:lang w:val="en-GB"/>
          <w:rPrChange w:id="17" w:author="Team Logopsycom" w:date="2026-01-13T10:56:00Z" w16du:dateUtc="2026-01-13T09:56:00Z">
            <w:rPr>
              <w:rFonts w:ascii="Lexend" w:hAnsi="Lexend"/>
              <w:b w:val="0"/>
              <w:bCs w:val="0"/>
              <w:color w:val="auto"/>
              <w:sz w:val="22"/>
              <w:szCs w:val="22"/>
            </w:rPr>
          </w:rPrChange>
        </w:rPr>
        <w:t>A project does not end when the final event is over. Sustainable projects leave a mark: they continue to benefit young people, the community, and cultural heritage long after the activity is finished.</w:t>
      </w:r>
    </w:p>
    <w:p w14:paraId="36586E3F" w14:textId="77777777" w:rsidR="00B70AD7" w:rsidRPr="00A55C24" w:rsidRDefault="00B70AD7" w:rsidP="00B70AD7">
      <w:pPr>
        <w:pStyle w:val="Titre2"/>
        <w:rPr>
          <w:rFonts w:ascii="Lexend" w:hAnsi="Lexend"/>
          <w:b w:val="0"/>
          <w:bCs w:val="0"/>
          <w:color w:val="auto"/>
          <w:sz w:val="22"/>
          <w:szCs w:val="22"/>
          <w:lang w:val="en-GB"/>
          <w:rPrChange w:id="18" w:author="Team Logopsycom" w:date="2026-01-13T10:56:00Z" w16du:dateUtc="2026-01-13T09:56:00Z">
            <w:rPr>
              <w:rFonts w:ascii="Lexend" w:hAnsi="Lexend"/>
              <w:b w:val="0"/>
              <w:bCs w:val="0"/>
              <w:color w:val="auto"/>
              <w:sz w:val="22"/>
              <w:szCs w:val="22"/>
            </w:rPr>
          </w:rPrChange>
        </w:rPr>
      </w:pPr>
      <w:r w:rsidRPr="00A55C24">
        <w:rPr>
          <w:rFonts w:ascii="Lexend" w:hAnsi="Lexend"/>
          <w:b w:val="0"/>
          <w:bCs w:val="0"/>
          <w:color w:val="auto"/>
          <w:sz w:val="22"/>
          <w:szCs w:val="22"/>
          <w:lang w:val="en-GB"/>
          <w:rPrChange w:id="19" w:author="Team Logopsycom" w:date="2026-01-13T10:56:00Z" w16du:dateUtc="2026-01-13T09:56:00Z">
            <w:rPr>
              <w:rFonts w:ascii="Lexend" w:hAnsi="Lexend"/>
              <w:b w:val="0"/>
              <w:bCs w:val="0"/>
              <w:color w:val="auto"/>
              <w:sz w:val="22"/>
              <w:szCs w:val="22"/>
            </w:rPr>
          </w:rPrChange>
        </w:rPr>
        <w:t>The Sustainability &amp; Legacy Planning Toolkit helps you think ahead. It ensures that your ideas, materials, partnerships, and results do not disappear once the funding or the workshop ends. With this tool, youth teams can secure long-term impact, build stronger community links, and plan opportunities for future growth, replication, or upscaling.</w:t>
      </w:r>
    </w:p>
    <w:p w14:paraId="3F3ABEF8" w14:textId="468BE0A2" w:rsidR="00524050" w:rsidRPr="00A55C24" w:rsidRDefault="2C6F80E8" w:rsidP="26C0B254">
      <w:pPr>
        <w:pStyle w:val="Titre2"/>
        <w:rPr>
          <w:rFonts w:ascii="Lexend" w:hAnsi="Lexend"/>
          <w:b w:val="0"/>
          <w:bCs w:val="0"/>
          <w:color w:val="auto"/>
          <w:sz w:val="22"/>
          <w:szCs w:val="22"/>
          <w:lang w:val="en-GB"/>
          <w:rPrChange w:id="20" w:author="Team Logopsycom" w:date="2026-01-13T10:56:00Z" w16du:dateUtc="2026-01-13T09:56:00Z">
            <w:rPr>
              <w:rFonts w:ascii="Lexend" w:hAnsi="Lexend"/>
              <w:b w:val="0"/>
              <w:bCs w:val="0"/>
              <w:color w:val="auto"/>
              <w:sz w:val="22"/>
              <w:szCs w:val="22"/>
            </w:rPr>
          </w:rPrChange>
        </w:rPr>
      </w:pPr>
      <w:r w:rsidRPr="00A55C24">
        <w:rPr>
          <w:rFonts w:ascii="Lexend" w:hAnsi="Lexend"/>
          <w:b w:val="0"/>
          <w:bCs w:val="0"/>
          <w:color w:val="auto"/>
          <w:sz w:val="22"/>
          <w:szCs w:val="22"/>
          <w:lang w:val="en-GB"/>
          <w:rPrChange w:id="21" w:author="Team Logopsycom" w:date="2026-01-13T10:56:00Z" w16du:dateUtc="2026-01-13T09:56:00Z">
            <w:rPr>
              <w:rFonts w:ascii="Lexend" w:hAnsi="Lexend"/>
              <w:b w:val="0"/>
              <w:bCs w:val="0"/>
              <w:color w:val="auto"/>
              <w:sz w:val="22"/>
              <w:szCs w:val="22"/>
            </w:rPr>
          </w:rPrChange>
        </w:rPr>
        <w:t>It is especially useful in cultural mediation, where continuity, relationships, and local relevance matter.</w:t>
      </w:r>
      <w:commentRangeStart w:id="22"/>
      <w:commentRangeEnd w:id="22"/>
      <w:r w:rsidR="00B70AD7" w:rsidRPr="00A55C24">
        <w:rPr>
          <w:rStyle w:val="Marquedecommentaire"/>
          <w:rFonts w:ascii="Lexend" w:hAnsi="Lexend"/>
          <w:b w:val="0"/>
          <w:bCs w:val="0"/>
          <w:color w:val="auto"/>
          <w:sz w:val="22"/>
          <w:szCs w:val="22"/>
          <w:lang w:val="en-GB"/>
          <w:rPrChange w:id="23" w:author="Team Logopsycom" w:date="2026-01-13T10:56:00Z" w16du:dateUtc="2026-01-13T09:56:00Z">
            <w:rPr>
              <w:rStyle w:val="Marquedecommentaire"/>
              <w:rFonts w:ascii="Lexend" w:hAnsi="Lexend"/>
              <w:b w:val="0"/>
              <w:bCs w:val="0"/>
              <w:color w:val="auto"/>
              <w:sz w:val="22"/>
              <w:szCs w:val="22"/>
            </w:rPr>
          </w:rPrChange>
        </w:rPr>
        <w:commentReference w:id="22"/>
      </w:r>
    </w:p>
    <w:p w14:paraId="428216F0" w14:textId="32DC955C" w:rsidR="006C62D7" w:rsidRPr="00A55C24" w:rsidRDefault="006C62D7" w:rsidP="005616A1">
      <w:pPr>
        <w:pStyle w:val="Titre2"/>
        <w:rPr>
          <w:lang w:val="en-GB"/>
          <w:rPrChange w:id="24" w:author="Team Logopsycom" w:date="2026-01-13T10:56:00Z" w16du:dateUtc="2026-01-13T09:56:00Z">
            <w:rPr/>
          </w:rPrChange>
        </w:rPr>
      </w:pPr>
      <w:r w:rsidRPr="00A55C24">
        <w:rPr>
          <w:lang w:val="en-GB"/>
          <w:rPrChange w:id="25" w:author="Team Logopsycom" w:date="2026-01-13T10:56:00Z" w16du:dateUtc="2026-01-13T09:56:00Z">
            <w:rPr/>
          </w:rPrChange>
        </w:rPr>
        <w:t>HOW TO USE IT?</w:t>
      </w:r>
    </w:p>
    <w:p w14:paraId="6A796748" w14:textId="77777777" w:rsidR="00B70AD7" w:rsidRPr="00A55C24" w:rsidRDefault="00B70AD7" w:rsidP="00B70AD7">
      <w:pPr>
        <w:rPr>
          <w:lang w:val="en-GB"/>
          <w:rPrChange w:id="26" w:author="Team Logopsycom" w:date="2026-01-13T10:56:00Z" w16du:dateUtc="2026-01-13T09:56:00Z">
            <w:rPr/>
          </w:rPrChange>
        </w:rPr>
      </w:pPr>
      <w:r w:rsidRPr="00B70AD7">
        <w:rPr>
          <w:rFonts w:hAnsi="Symbol"/>
        </w:rPr>
        <w:t></w:t>
      </w:r>
      <w:r w:rsidRPr="00A55C24">
        <w:rPr>
          <w:lang w:val="en-GB"/>
          <w:rPrChange w:id="27" w:author="Team Logopsycom" w:date="2026-01-13T10:56:00Z" w16du:dateUtc="2026-01-13T09:56:00Z">
            <w:rPr/>
          </w:rPrChange>
        </w:rPr>
        <w:t xml:space="preserve">  </w:t>
      </w:r>
      <w:r w:rsidRPr="00A55C24">
        <w:rPr>
          <w:b/>
          <w:bCs/>
          <w:lang w:val="en-GB"/>
          <w:rPrChange w:id="28" w:author="Team Logopsycom" w:date="2026-01-13T10:56:00Z" w16du:dateUtc="2026-01-13T09:56:00Z">
            <w:rPr>
              <w:b/>
              <w:bCs/>
            </w:rPr>
          </w:rPrChange>
        </w:rPr>
        <w:t>Identify what your project creates</w:t>
      </w:r>
      <w:r w:rsidRPr="00A55C24">
        <w:rPr>
          <w:lang w:val="en-GB"/>
          <w:rPrChange w:id="29" w:author="Team Logopsycom" w:date="2026-01-13T10:56:00Z" w16du:dateUtc="2026-01-13T09:56:00Z">
            <w:rPr/>
          </w:rPrChange>
        </w:rPr>
        <w:br/>
        <w:t>List concrete outputs (materials, events, methods, tools) and outcomes (skills gained, awareness raised, connections built).</w:t>
      </w:r>
    </w:p>
    <w:p w14:paraId="380373E4" w14:textId="77777777" w:rsidR="00B70AD7" w:rsidRPr="00A55C24" w:rsidRDefault="00B70AD7" w:rsidP="00B70AD7">
      <w:pPr>
        <w:rPr>
          <w:rFonts w:hAnsi="Symbol"/>
          <w:lang w:val="en-GB"/>
          <w:rPrChange w:id="30" w:author="Team Logopsycom" w:date="2026-01-13T10:56:00Z" w16du:dateUtc="2026-01-13T09:56:00Z">
            <w:rPr>
              <w:rFonts w:hAnsi="Symbol"/>
            </w:rPr>
          </w:rPrChange>
        </w:rPr>
      </w:pPr>
    </w:p>
    <w:p w14:paraId="4E7C2A58" w14:textId="0E8FA6EC" w:rsidR="00B70AD7" w:rsidRPr="00A55C24" w:rsidRDefault="00B70AD7" w:rsidP="00B70AD7">
      <w:pPr>
        <w:rPr>
          <w:lang w:val="en-GB"/>
          <w:rPrChange w:id="31" w:author="Team Logopsycom" w:date="2026-01-13T10:56:00Z" w16du:dateUtc="2026-01-13T09:56:00Z">
            <w:rPr/>
          </w:rPrChange>
        </w:rPr>
      </w:pPr>
      <w:r w:rsidRPr="00B70AD7">
        <w:rPr>
          <w:rFonts w:hAnsi="Symbol"/>
        </w:rPr>
        <w:t></w:t>
      </w:r>
      <w:r w:rsidRPr="00A55C24">
        <w:rPr>
          <w:lang w:val="en-GB"/>
          <w:rPrChange w:id="32" w:author="Team Logopsycom" w:date="2026-01-13T10:56:00Z" w16du:dateUtc="2026-01-13T09:56:00Z">
            <w:rPr/>
          </w:rPrChange>
        </w:rPr>
        <w:t xml:space="preserve">  </w:t>
      </w:r>
      <w:r w:rsidRPr="00A55C24">
        <w:rPr>
          <w:b/>
          <w:bCs/>
          <w:lang w:val="en-GB"/>
          <w:rPrChange w:id="33" w:author="Team Logopsycom" w:date="2026-01-13T10:56:00Z" w16du:dateUtc="2026-01-13T09:56:00Z">
            <w:rPr>
              <w:b/>
              <w:bCs/>
            </w:rPr>
          </w:rPrChange>
        </w:rPr>
        <w:t>Define long-term beneficiaries</w:t>
      </w:r>
      <w:r w:rsidRPr="00A55C24">
        <w:rPr>
          <w:lang w:val="en-GB"/>
          <w:rPrChange w:id="34" w:author="Team Logopsycom" w:date="2026-01-13T10:56:00Z" w16du:dateUtc="2026-01-13T09:56:00Z">
            <w:rPr/>
          </w:rPrChange>
        </w:rPr>
        <w:br/>
        <w:t>Who will continue to use, enjoy or be influenced by the project once it is over?</w:t>
      </w:r>
    </w:p>
    <w:p w14:paraId="13DFDF8C" w14:textId="77777777" w:rsidR="00B70AD7" w:rsidRPr="00A55C24" w:rsidRDefault="00B70AD7" w:rsidP="00B70AD7">
      <w:pPr>
        <w:rPr>
          <w:rFonts w:hAnsi="Symbol"/>
          <w:lang w:val="en-GB"/>
          <w:rPrChange w:id="35" w:author="Team Logopsycom" w:date="2026-01-13T10:56:00Z" w16du:dateUtc="2026-01-13T09:56:00Z">
            <w:rPr>
              <w:rFonts w:hAnsi="Symbol"/>
            </w:rPr>
          </w:rPrChange>
        </w:rPr>
      </w:pPr>
    </w:p>
    <w:p w14:paraId="0C714F1C" w14:textId="0E2A9D44" w:rsidR="00B70AD7" w:rsidRPr="00A55C24" w:rsidRDefault="00B70AD7" w:rsidP="00B70AD7">
      <w:pPr>
        <w:rPr>
          <w:lang w:val="en-GB"/>
          <w:rPrChange w:id="36" w:author="Team Logopsycom" w:date="2026-01-13T10:56:00Z" w16du:dateUtc="2026-01-13T09:56:00Z">
            <w:rPr/>
          </w:rPrChange>
        </w:rPr>
      </w:pPr>
      <w:r w:rsidRPr="00B70AD7">
        <w:rPr>
          <w:rFonts w:hAnsi="Symbol"/>
        </w:rPr>
        <w:lastRenderedPageBreak/>
        <w:t></w:t>
      </w:r>
      <w:r w:rsidRPr="00A55C24">
        <w:rPr>
          <w:lang w:val="en-GB"/>
          <w:rPrChange w:id="37" w:author="Team Logopsycom" w:date="2026-01-13T10:56:00Z" w16du:dateUtc="2026-01-13T09:56:00Z">
            <w:rPr/>
          </w:rPrChange>
        </w:rPr>
        <w:t xml:space="preserve">  </w:t>
      </w:r>
      <w:r w:rsidRPr="00A55C24">
        <w:rPr>
          <w:b/>
          <w:bCs/>
          <w:lang w:val="en-GB"/>
          <w:rPrChange w:id="38" w:author="Team Logopsycom" w:date="2026-01-13T10:56:00Z" w16du:dateUtc="2026-01-13T09:56:00Z">
            <w:rPr>
              <w:b/>
              <w:bCs/>
            </w:rPr>
          </w:rPrChange>
        </w:rPr>
        <w:t>Build a sustainability strategy</w:t>
      </w:r>
      <w:r w:rsidRPr="00A55C24">
        <w:rPr>
          <w:lang w:val="en-GB"/>
          <w:rPrChange w:id="39" w:author="Team Logopsycom" w:date="2026-01-13T10:56:00Z" w16du:dateUtc="2026-01-13T09:56:00Z">
            <w:rPr/>
          </w:rPrChange>
        </w:rPr>
        <w:br/>
        <w:t>Decide how the results will be maintained: updating content, sharing materials, training others, keeping the activity alive.</w:t>
      </w:r>
    </w:p>
    <w:p w14:paraId="502A5DA3" w14:textId="77777777" w:rsidR="00B70AD7" w:rsidRPr="00A55C24" w:rsidRDefault="00B70AD7" w:rsidP="00B70AD7">
      <w:pPr>
        <w:rPr>
          <w:rFonts w:hAnsi="Symbol"/>
          <w:lang w:val="en-GB"/>
          <w:rPrChange w:id="40" w:author="Team Logopsycom" w:date="2026-01-13T10:56:00Z" w16du:dateUtc="2026-01-13T09:56:00Z">
            <w:rPr>
              <w:rFonts w:hAnsi="Symbol"/>
            </w:rPr>
          </w:rPrChange>
        </w:rPr>
      </w:pPr>
    </w:p>
    <w:p w14:paraId="71F4902E" w14:textId="16121E8A" w:rsidR="00B70AD7" w:rsidRPr="00A55C24" w:rsidRDefault="00B70AD7" w:rsidP="00B70AD7">
      <w:pPr>
        <w:rPr>
          <w:lang w:val="en-GB"/>
          <w:rPrChange w:id="41" w:author="Team Logopsycom" w:date="2026-01-13T10:56:00Z" w16du:dateUtc="2026-01-13T09:56:00Z">
            <w:rPr/>
          </w:rPrChange>
        </w:rPr>
      </w:pPr>
      <w:r w:rsidRPr="00B70AD7">
        <w:rPr>
          <w:rFonts w:hAnsi="Symbol"/>
        </w:rPr>
        <w:t></w:t>
      </w:r>
      <w:r w:rsidRPr="00A55C24">
        <w:rPr>
          <w:lang w:val="en-GB"/>
          <w:rPrChange w:id="42" w:author="Team Logopsycom" w:date="2026-01-13T10:56:00Z" w16du:dateUtc="2026-01-13T09:56:00Z">
            <w:rPr/>
          </w:rPrChange>
        </w:rPr>
        <w:t xml:space="preserve">  </w:t>
      </w:r>
      <w:r w:rsidRPr="00A55C24">
        <w:rPr>
          <w:b/>
          <w:bCs/>
          <w:lang w:val="en-GB"/>
          <w:rPrChange w:id="43" w:author="Team Logopsycom" w:date="2026-01-13T10:56:00Z" w16du:dateUtc="2026-01-13T09:56:00Z">
            <w:rPr>
              <w:b/>
              <w:bCs/>
            </w:rPr>
          </w:rPrChange>
        </w:rPr>
        <w:t>Map legacy partners</w:t>
      </w:r>
      <w:r w:rsidRPr="00A55C24">
        <w:rPr>
          <w:lang w:val="en-GB"/>
          <w:rPrChange w:id="44" w:author="Team Logopsycom" w:date="2026-01-13T10:56:00Z" w16du:dateUtc="2026-01-13T09:56:00Z">
            <w:rPr/>
          </w:rPrChange>
        </w:rPr>
        <w:br/>
        <w:t>Identify who can support continuation (schools, youth centres, museums, NGOs, libraries, municipalities).</w:t>
      </w:r>
    </w:p>
    <w:p w14:paraId="1C268E37" w14:textId="77777777" w:rsidR="00B70AD7" w:rsidRPr="00A55C24" w:rsidRDefault="00B70AD7" w:rsidP="00B70AD7">
      <w:pPr>
        <w:rPr>
          <w:rFonts w:hAnsi="Symbol"/>
          <w:lang w:val="en-GB"/>
          <w:rPrChange w:id="45" w:author="Team Logopsycom" w:date="2026-01-13T10:56:00Z" w16du:dateUtc="2026-01-13T09:56:00Z">
            <w:rPr>
              <w:rFonts w:hAnsi="Symbol"/>
            </w:rPr>
          </w:rPrChange>
        </w:rPr>
      </w:pPr>
    </w:p>
    <w:p w14:paraId="4E4C1897" w14:textId="04571753" w:rsidR="00B70AD7" w:rsidRPr="00A55C24" w:rsidRDefault="00B70AD7" w:rsidP="00B70AD7">
      <w:pPr>
        <w:rPr>
          <w:lang w:val="en-GB"/>
          <w:rPrChange w:id="46" w:author="Team Logopsycom" w:date="2026-01-13T10:56:00Z" w16du:dateUtc="2026-01-13T09:56:00Z">
            <w:rPr/>
          </w:rPrChange>
        </w:rPr>
      </w:pPr>
      <w:r w:rsidRPr="00B70AD7">
        <w:rPr>
          <w:rFonts w:hAnsi="Symbol"/>
        </w:rPr>
        <w:t></w:t>
      </w:r>
      <w:r w:rsidRPr="00A55C24">
        <w:rPr>
          <w:lang w:val="en-GB"/>
          <w:rPrChange w:id="47" w:author="Team Logopsycom" w:date="2026-01-13T10:56:00Z" w16du:dateUtc="2026-01-13T09:56:00Z">
            <w:rPr/>
          </w:rPrChange>
        </w:rPr>
        <w:t xml:space="preserve">  </w:t>
      </w:r>
      <w:r w:rsidRPr="00A55C24">
        <w:rPr>
          <w:b/>
          <w:bCs/>
          <w:lang w:val="en-GB"/>
          <w:rPrChange w:id="48" w:author="Team Logopsycom" w:date="2026-01-13T10:56:00Z" w16du:dateUtc="2026-01-13T09:56:00Z">
            <w:rPr>
              <w:b/>
              <w:bCs/>
            </w:rPr>
          </w:rPrChange>
        </w:rPr>
        <w:t>Explore funding and support options</w:t>
      </w:r>
      <w:r w:rsidRPr="00A55C24">
        <w:rPr>
          <w:lang w:val="en-GB"/>
          <w:rPrChange w:id="49" w:author="Team Logopsycom" w:date="2026-01-13T10:56:00Z" w16du:dateUtc="2026-01-13T09:56:00Z">
            <w:rPr/>
          </w:rPrChange>
        </w:rPr>
        <w:br/>
        <w:t>Look at small grants, local sponsors, volunteer networks, youth councils, mobility or European programmes.</w:t>
      </w:r>
    </w:p>
    <w:p w14:paraId="39D0B08F" w14:textId="77777777" w:rsidR="00B70AD7" w:rsidRPr="00A55C24" w:rsidRDefault="00B70AD7" w:rsidP="00B70AD7">
      <w:pPr>
        <w:rPr>
          <w:rFonts w:hAnsi="Symbol"/>
          <w:lang w:val="en-GB"/>
          <w:rPrChange w:id="50" w:author="Team Logopsycom" w:date="2026-01-13T10:56:00Z" w16du:dateUtc="2026-01-13T09:56:00Z">
            <w:rPr>
              <w:rFonts w:hAnsi="Symbol"/>
            </w:rPr>
          </w:rPrChange>
        </w:rPr>
      </w:pPr>
    </w:p>
    <w:p w14:paraId="585837A3" w14:textId="1026C142" w:rsidR="00B70AD7" w:rsidRPr="00A55C24" w:rsidRDefault="00B70AD7" w:rsidP="00B70AD7">
      <w:pPr>
        <w:rPr>
          <w:lang w:val="en-GB"/>
          <w:rPrChange w:id="51" w:author="Team Logopsycom" w:date="2026-01-13T10:56:00Z" w16du:dateUtc="2026-01-13T09:56:00Z">
            <w:rPr/>
          </w:rPrChange>
        </w:rPr>
      </w:pPr>
      <w:r w:rsidRPr="00B70AD7">
        <w:rPr>
          <w:rFonts w:hAnsi="Symbol"/>
        </w:rPr>
        <w:t></w:t>
      </w:r>
      <w:r w:rsidRPr="00A55C24">
        <w:rPr>
          <w:lang w:val="en-GB"/>
          <w:rPrChange w:id="52" w:author="Team Logopsycom" w:date="2026-01-13T10:56:00Z" w16du:dateUtc="2026-01-13T09:56:00Z">
            <w:rPr/>
          </w:rPrChange>
        </w:rPr>
        <w:t xml:space="preserve">  </w:t>
      </w:r>
      <w:r w:rsidRPr="00A55C24">
        <w:rPr>
          <w:b/>
          <w:bCs/>
          <w:lang w:val="en-GB"/>
          <w:rPrChange w:id="53" w:author="Team Logopsycom" w:date="2026-01-13T10:56:00Z" w16du:dateUtc="2026-01-13T09:56:00Z">
            <w:rPr>
              <w:b/>
              <w:bCs/>
            </w:rPr>
          </w:rPrChange>
        </w:rPr>
        <w:t>Plan monitoring and handover</w:t>
      </w:r>
      <w:r w:rsidRPr="00A55C24">
        <w:rPr>
          <w:lang w:val="en-GB"/>
          <w:rPrChange w:id="54" w:author="Team Logopsycom" w:date="2026-01-13T10:56:00Z" w16du:dateUtc="2026-01-13T09:56:00Z">
            <w:rPr/>
          </w:rPrChange>
        </w:rPr>
        <w:br/>
        <w:t>Who follows up? How do you pass the project to another group? What tools need to be documented?</w:t>
      </w:r>
    </w:p>
    <w:p w14:paraId="05119FA9" w14:textId="77777777" w:rsidR="00B70AD7" w:rsidRPr="00A55C24" w:rsidRDefault="00B70AD7" w:rsidP="00B70AD7">
      <w:pPr>
        <w:rPr>
          <w:rFonts w:hAnsi="Symbol"/>
          <w:lang w:val="en-GB"/>
          <w:rPrChange w:id="55" w:author="Team Logopsycom" w:date="2026-01-13T10:56:00Z" w16du:dateUtc="2026-01-13T09:56:00Z">
            <w:rPr>
              <w:rFonts w:hAnsi="Symbol"/>
            </w:rPr>
          </w:rPrChange>
        </w:rPr>
      </w:pPr>
    </w:p>
    <w:p w14:paraId="4B5B5FCD" w14:textId="620C186B" w:rsidR="00B70AD7" w:rsidRPr="00A55C24" w:rsidRDefault="00B70AD7" w:rsidP="00B70AD7">
      <w:pPr>
        <w:rPr>
          <w:lang w:val="en-GB"/>
          <w:rPrChange w:id="56" w:author="Team Logopsycom" w:date="2026-01-13T10:56:00Z" w16du:dateUtc="2026-01-13T09:56:00Z">
            <w:rPr/>
          </w:rPrChange>
        </w:rPr>
      </w:pPr>
      <w:r w:rsidRPr="00B70AD7">
        <w:rPr>
          <w:rFonts w:hAnsi="Symbol"/>
        </w:rPr>
        <w:t></w:t>
      </w:r>
      <w:r w:rsidRPr="00A55C24">
        <w:rPr>
          <w:lang w:val="en-GB"/>
          <w:rPrChange w:id="57" w:author="Team Logopsycom" w:date="2026-01-13T10:56:00Z" w16du:dateUtc="2026-01-13T09:56:00Z">
            <w:rPr/>
          </w:rPrChange>
        </w:rPr>
        <w:t xml:space="preserve">  </w:t>
      </w:r>
      <w:r w:rsidRPr="00A55C24">
        <w:rPr>
          <w:b/>
          <w:bCs/>
          <w:lang w:val="en-GB"/>
          <w:rPrChange w:id="58" w:author="Team Logopsycom" w:date="2026-01-13T10:56:00Z" w16du:dateUtc="2026-01-13T09:56:00Z">
            <w:rPr>
              <w:b/>
              <w:bCs/>
            </w:rPr>
          </w:rPrChange>
        </w:rPr>
        <w:t>Think about upscaling</w:t>
      </w:r>
      <w:r w:rsidRPr="00A55C24">
        <w:rPr>
          <w:lang w:val="en-GB"/>
          <w:rPrChange w:id="59" w:author="Team Logopsycom" w:date="2026-01-13T10:56:00Z" w16du:dateUtc="2026-01-13T09:56:00Z">
            <w:rPr/>
          </w:rPrChange>
        </w:rPr>
        <w:br/>
        <w:t>Can the project grow? Be repeated? Adapted by another group?</w:t>
      </w:r>
    </w:p>
    <w:p w14:paraId="4F3122B0" w14:textId="77777777" w:rsidR="006C62D7" w:rsidRPr="00A55C24" w:rsidRDefault="006C62D7" w:rsidP="005616A1">
      <w:pPr>
        <w:pStyle w:val="Titre2"/>
        <w:rPr>
          <w:lang w:val="en-GB"/>
          <w:rPrChange w:id="60" w:author="Team Logopsycom" w:date="2026-01-13T10:56:00Z" w16du:dateUtc="2026-01-13T09:56:00Z">
            <w:rPr/>
          </w:rPrChange>
        </w:rPr>
      </w:pPr>
    </w:p>
    <w:p w14:paraId="10721A2F" w14:textId="1B98B4E6" w:rsidR="00F03110" w:rsidRPr="0083782E" w:rsidRDefault="00AE2C00" w:rsidP="005616A1">
      <w:pPr>
        <w:pStyle w:val="Titre2"/>
      </w:pPr>
      <w:r w:rsidRPr="0083782E">
        <w:t>TIPS</w:t>
      </w:r>
    </w:p>
    <w:p w14:paraId="4B319DFF" w14:textId="77777777" w:rsidR="00B04A61" w:rsidRPr="00A55C24" w:rsidRDefault="00B04A61" w:rsidP="00B04A61">
      <w:pPr>
        <w:pStyle w:val="Paragraphedeliste"/>
        <w:numPr>
          <w:ilvl w:val="0"/>
          <w:numId w:val="17"/>
        </w:numPr>
        <w:rPr>
          <w:lang w:val="en-GB"/>
          <w:rPrChange w:id="61" w:author="Team Logopsycom" w:date="2026-01-13T10:56:00Z" w16du:dateUtc="2026-01-13T09:56:00Z">
            <w:rPr/>
          </w:rPrChange>
        </w:rPr>
      </w:pPr>
      <w:r w:rsidRPr="00A55C24">
        <w:rPr>
          <w:lang w:val="en-GB"/>
          <w:rPrChange w:id="62" w:author="Team Logopsycom" w:date="2026-01-13T10:56:00Z" w16du:dateUtc="2026-01-13T09:56:00Z">
            <w:rPr/>
          </w:rPrChange>
        </w:rPr>
        <w:t xml:space="preserve">Keep sustainability simple: think in terms of </w:t>
      </w:r>
      <w:r w:rsidRPr="00A55C24">
        <w:rPr>
          <w:lang w:val="en-GB"/>
          <w:rPrChange w:id="63" w:author="Team Logopsycom" w:date="2026-01-13T10:56:00Z" w16du:dateUtc="2026-01-13T09:56:00Z">
            <w:rPr>
              <w:i/>
              <w:iCs/>
            </w:rPr>
          </w:rPrChange>
        </w:rPr>
        <w:t>“What can last?”</w:t>
      </w:r>
    </w:p>
    <w:p w14:paraId="49871787" w14:textId="77777777" w:rsidR="00B04A61" w:rsidRPr="00A55C24" w:rsidRDefault="00B04A61" w:rsidP="00B04A61">
      <w:pPr>
        <w:pStyle w:val="Paragraphedeliste"/>
        <w:numPr>
          <w:ilvl w:val="0"/>
          <w:numId w:val="17"/>
        </w:numPr>
        <w:rPr>
          <w:lang w:val="en-GB"/>
          <w:rPrChange w:id="64" w:author="Team Logopsycom" w:date="2026-01-13T10:56:00Z" w16du:dateUtc="2026-01-13T09:56:00Z">
            <w:rPr/>
          </w:rPrChange>
        </w:rPr>
      </w:pPr>
      <w:r w:rsidRPr="00A55C24">
        <w:rPr>
          <w:lang w:val="en-GB"/>
          <w:rPrChange w:id="65" w:author="Team Logopsycom" w:date="2026-01-13T10:56:00Z" w16du:dateUtc="2026-01-13T09:56:00Z">
            <w:rPr/>
          </w:rPrChange>
        </w:rPr>
        <w:t>Use digital tools for archiving: Drive, Canva folders, or a shared digital library.</w:t>
      </w:r>
    </w:p>
    <w:p w14:paraId="5E9E725A" w14:textId="3A9D573E" w:rsidR="00B04A61" w:rsidRPr="00A55C24" w:rsidRDefault="00B04A61" w:rsidP="00B04A61">
      <w:pPr>
        <w:pStyle w:val="Paragraphedeliste"/>
        <w:numPr>
          <w:ilvl w:val="0"/>
          <w:numId w:val="17"/>
        </w:numPr>
        <w:rPr>
          <w:lang w:val="en-GB"/>
          <w:rPrChange w:id="66" w:author="Team Logopsycom" w:date="2026-01-13T10:56:00Z" w16du:dateUtc="2026-01-13T09:56:00Z">
            <w:rPr/>
          </w:rPrChange>
        </w:rPr>
      </w:pPr>
      <w:r w:rsidRPr="00A55C24">
        <w:rPr>
          <w:lang w:val="en-GB"/>
          <w:rPrChange w:id="67" w:author="Team Logopsycom" w:date="2026-01-13T10:56:00Z" w16du:dateUtc="2026-01-13T09:56:00Z">
            <w:rPr/>
          </w:rPrChange>
        </w:rPr>
        <w:t xml:space="preserve">Document </w:t>
      </w:r>
      <w:r w:rsidR="00F26046" w:rsidRPr="00A55C24">
        <w:rPr>
          <w:lang w:val="en-GB"/>
          <w:rPrChange w:id="68" w:author="Team Logopsycom" w:date="2026-01-13T10:56:00Z" w16du:dateUtc="2026-01-13T09:56:00Z">
            <w:rPr/>
          </w:rPrChange>
        </w:rPr>
        <w:t>your project</w:t>
      </w:r>
      <w:r w:rsidRPr="00A55C24">
        <w:rPr>
          <w:lang w:val="en-GB"/>
          <w:rPrChange w:id="69" w:author="Team Logopsycom" w:date="2026-01-13T10:56:00Z" w16du:dateUtc="2026-01-13T09:56:00Z">
            <w:rPr/>
          </w:rPrChange>
        </w:rPr>
        <w:t xml:space="preserve">: templates, posters, instructions, checklists </w:t>
      </w:r>
      <w:r w:rsidRPr="00A55C24">
        <w:rPr>
          <w:rFonts w:ascii="Times New Roman" w:hAnsi="Times New Roman"/>
          <w:lang w:val="en-GB"/>
          <w:rPrChange w:id="70" w:author="Team Logopsycom" w:date="2026-01-13T10:56:00Z" w16du:dateUtc="2026-01-13T09:56:00Z">
            <w:rPr>
              <w:rFonts w:ascii="Times New Roman" w:hAnsi="Times New Roman"/>
            </w:rPr>
          </w:rPrChange>
        </w:rPr>
        <w:t>→</w:t>
      </w:r>
      <w:r w:rsidRPr="00A55C24">
        <w:rPr>
          <w:lang w:val="en-GB"/>
          <w:rPrChange w:id="71" w:author="Team Logopsycom" w:date="2026-01-13T10:56:00Z" w16du:dateUtc="2026-01-13T09:56:00Z">
            <w:rPr/>
          </w:rPrChange>
        </w:rPr>
        <w:t xml:space="preserve"> these make the project easier to repeat.</w:t>
      </w:r>
    </w:p>
    <w:p w14:paraId="7F95DE81" w14:textId="77777777" w:rsidR="00B04A61" w:rsidRPr="00A55C24" w:rsidRDefault="00B04A61" w:rsidP="00B04A61">
      <w:pPr>
        <w:pStyle w:val="Paragraphedeliste"/>
        <w:numPr>
          <w:ilvl w:val="0"/>
          <w:numId w:val="17"/>
        </w:numPr>
        <w:rPr>
          <w:lang w:val="en-GB"/>
          <w:rPrChange w:id="72" w:author="Team Logopsycom" w:date="2026-01-13T10:56:00Z" w16du:dateUtc="2026-01-13T09:56:00Z">
            <w:rPr/>
          </w:rPrChange>
        </w:rPr>
      </w:pPr>
      <w:r w:rsidRPr="00A55C24">
        <w:rPr>
          <w:lang w:val="en-GB"/>
          <w:rPrChange w:id="73" w:author="Team Logopsycom" w:date="2026-01-13T10:56:00Z" w16du:dateUtc="2026-01-13T09:56:00Z">
            <w:rPr/>
          </w:rPrChange>
        </w:rPr>
        <w:t>Share results publicly to increase visibility and interest (school website, local partners, heritage organisations).</w:t>
      </w:r>
    </w:p>
    <w:p w14:paraId="3385E5B6" w14:textId="58B993A1" w:rsidR="00B04A61" w:rsidRPr="00A55C24" w:rsidRDefault="00B04A61" w:rsidP="00B04A61">
      <w:pPr>
        <w:pStyle w:val="Paragraphedeliste"/>
        <w:numPr>
          <w:ilvl w:val="0"/>
          <w:numId w:val="17"/>
        </w:numPr>
        <w:rPr>
          <w:lang w:val="en-GB"/>
          <w:rPrChange w:id="74" w:author="Team Logopsycom" w:date="2026-01-13T10:56:00Z" w16du:dateUtc="2026-01-13T09:56:00Z">
            <w:rPr/>
          </w:rPrChange>
        </w:rPr>
      </w:pPr>
      <w:r w:rsidRPr="00A55C24">
        <w:rPr>
          <w:lang w:val="en-GB"/>
          <w:rPrChange w:id="75" w:author="Team Logopsycom" w:date="2026-01-13T10:56:00Z" w16du:dateUtc="2026-01-13T09:56:00Z">
            <w:rPr/>
          </w:rPrChange>
        </w:rPr>
        <w:t>Involve partners early</w:t>
      </w:r>
      <w:del w:id="76" w:author="Team Logopsycom" w:date="2026-01-13T10:56:00Z" w16du:dateUtc="2026-01-13T09:56:00Z">
        <w:r w:rsidR="00F26046" w:rsidRPr="00A55C24" w:rsidDel="00A55C24">
          <w:rPr>
            <w:lang w:val="en-GB"/>
            <w:rPrChange w:id="77" w:author="Team Logopsycom" w:date="2026-01-13T10:56:00Z" w16du:dateUtc="2026-01-13T09:56:00Z">
              <w:rPr/>
            </w:rPrChange>
          </w:rPr>
          <w:delText> </w:delText>
        </w:r>
      </w:del>
      <w:r w:rsidR="00F26046" w:rsidRPr="00A55C24">
        <w:rPr>
          <w:lang w:val="en-GB"/>
          <w:rPrChange w:id="78" w:author="Team Logopsycom" w:date="2026-01-13T10:56:00Z" w16du:dateUtc="2026-01-13T09:56:00Z">
            <w:rPr/>
          </w:rPrChange>
        </w:rPr>
        <w:t xml:space="preserve">: </w:t>
      </w:r>
      <w:r w:rsidRPr="00A55C24">
        <w:rPr>
          <w:lang w:val="en-GB"/>
          <w:rPrChange w:id="79" w:author="Team Logopsycom" w:date="2026-01-13T10:56:00Z" w16du:dateUtc="2026-01-13T09:56:00Z">
            <w:rPr/>
          </w:rPrChange>
        </w:rPr>
        <w:t>continuation becomes easier if they feel ownership from the start.</w:t>
      </w:r>
    </w:p>
    <w:p w14:paraId="5E499A23" w14:textId="5655C02A" w:rsidR="00DE232F" w:rsidRPr="00A55C24" w:rsidRDefault="00DE232F" w:rsidP="005616A1">
      <w:pPr>
        <w:rPr>
          <w:lang w:val="en-GB"/>
          <w:rPrChange w:id="80" w:author="Team Logopsycom" w:date="2026-01-13T10:56:00Z" w16du:dateUtc="2026-01-13T09:56:00Z">
            <w:rPr/>
          </w:rPrChange>
        </w:rPr>
      </w:pPr>
      <w:r w:rsidRPr="00A55C24">
        <w:rPr>
          <w:lang w:val="en-GB"/>
          <w:rPrChange w:id="81" w:author="Team Logopsycom" w:date="2026-01-13T10:56:00Z" w16du:dateUtc="2026-01-13T09:56:00Z">
            <w:rPr/>
          </w:rPrChange>
        </w:rPr>
        <w:br w:type="page"/>
      </w:r>
    </w:p>
    <w:p w14:paraId="56E1641E" w14:textId="04404991" w:rsidR="00DE232F" w:rsidRPr="00A55C24" w:rsidRDefault="00392591" w:rsidP="00E13B91">
      <w:pPr>
        <w:pStyle w:val="Titre1"/>
        <w:spacing w:line="240" w:lineRule="auto"/>
        <w:rPr>
          <w:lang w:val="en-GB"/>
          <w:rPrChange w:id="82" w:author="Team Logopsycom" w:date="2026-01-13T10:56:00Z" w16du:dateUtc="2026-01-13T09:56:00Z">
            <w:rPr/>
          </w:rPrChange>
        </w:rPr>
      </w:pPr>
      <w:r w:rsidRPr="00A55C24">
        <w:rPr>
          <w:sz w:val="44"/>
          <w:szCs w:val="44"/>
          <w:lang w:val="en-GB"/>
          <w:rPrChange w:id="83" w:author="Team Logopsycom" w:date="2026-01-13T10:56:00Z" w16du:dateUtc="2026-01-13T09:56:00Z">
            <w:rPr>
              <w:sz w:val="44"/>
              <w:szCs w:val="44"/>
            </w:rPr>
          </w:rPrChange>
        </w:rPr>
        <w:lastRenderedPageBreak/>
        <w:t>TEMPLATE</w:t>
      </w:r>
      <w:r w:rsidRPr="00A55C24">
        <w:rPr>
          <w:lang w:val="en-GB"/>
          <w:rPrChange w:id="84" w:author="Team Logopsycom" w:date="2026-01-13T10:56:00Z" w16du:dateUtc="2026-01-13T09:56:00Z">
            <w:rPr/>
          </w:rPrChange>
        </w:rPr>
        <w:br/>
      </w:r>
      <w:r w:rsidR="00F26046" w:rsidRPr="00A55C24">
        <w:rPr>
          <w:lang w:val="en-GB"/>
          <w:rPrChange w:id="85" w:author="Team Logopsycom" w:date="2026-01-13T10:56:00Z" w16du:dateUtc="2026-01-13T09:56:00Z">
            <w:rPr/>
          </w:rPrChange>
        </w:rPr>
        <w:t>Sustainability &amp; Legacy Planning Toolkit</w:t>
      </w:r>
    </w:p>
    <w:p w14:paraId="2889BB17" w14:textId="77777777" w:rsidR="00DE232F" w:rsidRPr="00A55C24" w:rsidRDefault="00DE232F" w:rsidP="005616A1">
      <w:pPr>
        <w:pStyle w:val="Titre2"/>
        <w:rPr>
          <w:lang w:val="en-GB"/>
          <w:rPrChange w:id="86" w:author="Team Logopsycom" w:date="2026-01-13T10:56:00Z" w16du:dateUtc="2026-01-13T09:56:00Z">
            <w:rPr/>
          </w:rPrChange>
        </w:rPr>
      </w:pPr>
    </w:p>
    <w:p w14:paraId="40FAB62C" w14:textId="0468F6C0" w:rsidR="00DE232F" w:rsidRPr="00A55C24" w:rsidRDefault="00452226" w:rsidP="005616A1">
      <w:pPr>
        <w:pStyle w:val="Titre2"/>
        <w:rPr>
          <w:lang w:val="en-GB"/>
          <w:rPrChange w:id="87" w:author="Team Logopsycom" w:date="2026-01-13T10:56:00Z" w16du:dateUtc="2026-01-13T09:56:00Z">
            <w:rPr/>
          </w:rPrChange>
        </w:rPr>
      </w:pPr>
      <w:r w:rsidRPr="00A55C24">
        <w:rPr>
          <w:lang w:val="en-GB"/>
          <w:rPrChange w:id="88" w:author="Team Logopsycom" w:date="2026-01-13T10:56:00Z" w16du:dateUtc="2026-01-13T09:56:00Z">
            <w:rPr/>
          </w:rPrChange>
        </w:rPr>
        <w:t xml:space="preserve">1 - </w:t>
      </w:r>
      <w:r w:rsidR="00F26046" w:rsidRPr="00A55C24">
        <w:rPr>
          <w:lang w:val="en-GB"/>
          <w:rPrChange w:id="89" w:author="Team Logopsycom" w:date="2026-01-13T10:56:00Z" w16du:dateUtc="2026-01-13T09:56:00Z">
            <w:rPr/>
          </w:rPrChange>
        </w:rPr>
        <w:t>PROJECT OUTCOMES</w:t>
      </w:r>
      <w:r w:rsidRPr="00A55C24">
        <w:rPr>
          <w:lang w:val="en-GB"/>
          <w:rPrChange w:id="90" w:author="Team Logopsycom" w:date="2026-01-13T10:56:00Z" w16du:dateUtc="2026-01-13T09:56:00Z">
            <w:rPr/>
          </w:rPrChange>
        </w:rPr>
        <w:br/>
      </w:r>
      <w:r w:rsidR="00F26046" w:rsidRPr="00A55C24">
        <w:rPr>
          <w:lang w:val="en-GB"/>
          <w:rPrChange w:id="91" w:author="Team Logopsycom" w:date="2026-01-13T10:56:00Z" w16du:dateUtc="2026-01-13T09:56:00Z">
            <w:rPr/>
          </w:rPrChange>
        </w:rPr>
        <w:t>What remains after the project?</w:t>
      </w:r>
    </w:p>
    <w:p w14:paraId="69B777FE" w14:textId="77777777" w:rsidR="00CF04E4" w:rsidRPr="00A55C24" w:rsidRDefault="00CF04E4" w:rsidP="005616A1">
      <w:pPr>
        <w:rPr>
          <w:lang w:val="en-GB"/>
          <w:rPrChange w:id="92" w:author="Team Logopsycom" w:date="2026-01-13T10:56:00Z" w16du:dateUtc="2026-01-13T09:56:00Z">
            <w:rPr/>
          </w:rPrChange>
        </w:rPr>
      </w:pPr>
    </w:p>
    <w:tbl>
      <w:tblPr>
        <w:tblStyle w:val="Grilledutableau"/>
        <w:tblW w:w="0" w:type="auto"/>
        <w:shd w:val="clear" w:color="auto" w:fill="FFFBF8"/>
        <w:tblLook w:val="04A0" w:firstRow="1" w:lastRow="0" w:firstColumn="1" w:lastColumn="0" w:noHBand="0" w:noVBand="1"/>
      </w:tblPr>
      <w:tblGrid>
        <w:gridCol w:w="3020"/>
        <w:gridCol w:w="3021"/>
        <w:gridCol w:w="3021"/>
      </w:tblGrid>
      <w:tr w:rsidR="00DE232F" w:rsidRPr="00A55C24" w14:paraId="1329B521" w14:textId="77777777" w:rsidTr="00BC41E9">
        <w:tc>
          <w:tcPr>
            <w:tcW w:w="3020" w:type="dxa"/>
            <w:shd w:val="clear" w:color="auto" w:fill="FFFBF8"/>
          </w:tcPr>
          <w:p w14:paraId="507EE9E7" w14:textId="0E51BD9E" w:rsidR="00F26046" w:rsidRDefault="00F26046" w:rsidP="00F26046">
            <w:pPr>
              <w:spacing w:line="240" w:lineRule="auto"/>
              <w:rPr>
                <w:rFonts w:ascii="Times New Roman" w:hAnsi="Times New Roman"/>
                <w:b/>
                <w:bCs/>
                <w:sz w:val="24"/>
                <w:szCs w:val="24"/>
              </w:rPr>
            </w:pPr>
            <w:r>
              <w:rPr>
                <w:b/>
                <w:bCs/>
              </w:rPr>
              <w:t>Outcome description (Material / Digital / Social / Skills)</w:t>
            </w:r>
          </w:p>
          <w:p w14:paraId="5D785E16" w14:textId="7319A5D8" w:rsidR="00DE232F" w:rsidRPr="00BC41E9" w:rsidRDefault="00DE232F" w:rsidP="005616A1">
            <w:pPr>
              <w:rPr>
                <w:rFonts w:ascii="Lexend ExtraBold" w:hAnsi="Lexend ExtraBold"/>
                <w:b/>
                <w:bCs/>
              </w:rPr>
            </w:pPr>
          </w:p>
        </w:tc>
        <w:tc>
          <w:tcPr>
            <w:tcW w:w="3021" w:type="dxa"/>
            <w:shd w:val="clear" w:color="auto" w:fill="FFFBF8"/>
          </w:tcPr>
          <w:p w14:paraId="6DBE63CE" w14:textId="1A505762" w:rsidR="00DE232F" w:rsidRPr="00F26046" w:rsidRDefault="00F26046" w:rsidP="005616A1">
            <w:pPr>
              <w:rPr>
                <w:rFonts w:ascii="Lexend ExtraBold" w:hAnsi="Lexend ExtraBold"/>
                <w:b/>
                <w:bCs/>
              </w:rPr>
            </w:pPr>
            <w:r w:rsidRPr="00F26046">
              <w:rPr>
                <w:b/>
                <w:bCs/>
              </w:rPr>
              <w:t>Who will use it?</w:t>
            </w:r>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6"/>
              <w:gridCol w:w="66"/>
              <w:gridCol w:w="66"/>
              <w:gridCol w:w="81"/>
            </w:tblGrid>
            <w:tr w:rsidR="00F26046" w:rsidRPr="00A55C24" w14:paraId="74A7958E" w14:textId="77777777">
              <w:trPr>
                <w:gridAfter w:val="3"/>
                <w:tblHeader/>
                <w:tblCellSpacing w:w="15" w:type="dxa"/>
              </w:trPr>
              <w:tc>
                <w:tcPr>
                  <w:tcW w:w="0" w:type="auto"/>
                  <w:vAlign w:val="center"/>
                  <w:hideMark/>
                </w:tcPr>
                <w:p w14:paraId="49DB1453" w14:textId="77777777" w:rsidR="00F26046" w:rsidRPr="00A55C24" w:rsidRDefault="00F26046" w:rsidP="00F26046">
                  <w:pPr>
                    <w:spacing w:line="240" w:lineRule="auto"/>
                    <w:rPr>
                      <w:rFonts w:ascii="Times New Roman" w:hAnsi="Times New Roman"/>
                      <w:b/>
                      <w:bCs/>
                      <w:sz w:val="24"/>
                      <w:szCs w:val="24"/>
                      <w:lang w:val="en-GB"/>
                      <w:rPrChange w:id="93" w:author="Team Logopsycom" w:date="2026-01-13T10:56:00Z" w16du:dateUtc="2026-01-13T09:56:00Z">
                        <w:rPr>
                          <w:rFonts w:ascii="Times New Roman" w:hAnsi="Times New Roman"/>
                          <w:b/>
                          <w:bCs/>
                          <w:sz w:val="24"/>
                          <w:szCs w:val="24"/>
                        </w:rPr>
                      </w:rPrChange>
                    </w:rPr>
                  </w:pPr>
                  <w:r w:rsidRPr="00A55C24">
                    <w:rPr>
                      <w:b/>
                      <w:bCs/>
                      <w:lang w:val="en-GB"/>
                      <w:rPrChange w:id="94" w:author="Team Logopsycom" w:date="2026-01-13T10:56:00Z" w16du:dateUtc="2026-01-13T09:56:00Z">
                        <w:rPr>
                          <w:b/>
                          <w:bCs/>
                        </w:rPr>
                      </w:rPrChange>
                    </w:rPr>
                    <w:t>How long can it last?</w:t>
                  </w:r>
                </w:p>
              </w:tc>
            </w:tr>
            <w:tr w:rsidR="00F26046" w:rsidRPr="00A55C24" w14:paraId="7D09A6E7" w14:textId="77777777">
              <w:trPr>
                <w:tblCellSpacing w:w="15" w:type="dxa"/>
              </w:trPr>
              <w:tc>
                <w:tcPr>
                  <w:tcW w:w="0" w:type="auto"/>
                  <w:vAlign w:val="center"/>
                  <w:hideMark/>
                </w:tcPr>
                <w:p w14:paraId="5C216DE2" w14:textId="77777777" w:rsidR="00F26046" w:rsidRPr="00A55C24" w:rsidRDefault="00F26046" w:rsidP="00F26046">
                  <w:pPr>
                    <w:jc w:val="center"/>
                    <w:rPr>
                      <w:b/>
                      <w:bCs/>
                      <w:lang w:val="en-GB"/>
                      <w:rPrChange w:id="95" w:author="Team Logopsycom" w:date="2026-01-13T10:56:00Z" w16du:dateUtc="2026-01-13T09:56:00Z">
                        <w:rPr>
                          <w:b/>
                          <w:bCs/>
                        </w:rPr>
                      </w:rPrChange>
                    </w:rPr>
                  </w:pPr>
                </w:p>
              </w:tc>
              <w:tc>
                <w:tcPr>
                  <w:tcW w:w="0" w:type="auto"/>
                  <w:vAlign w:val="center"/>
                  <w:hideMark/>
                </w:tcPr>
                <w:p w14:paraId="09815657" w14:textId="77777777" w:rsidR="00F26046" w:rsidRPr="00A55C24" w:rsidRDefault="00F26046" w:rsidP="00F26046">
                  <w:pPr>
                    <w:rPr>
                      <w:sz w:val="20"/>
                      <w:szCs w:val="20"/>
                      <w:lang w:val="en-GB"/>
                      <w:rPrChange w:id="96" w:author="Team Logopsycom" w:date="2026-01-13T10:56:00Z" w16du:dateUtc="2026-01-13T09:56:00Z">
                        <w:rPr>
                          <w:sz w:val="20"/>
                          <w:szCs w:val="20"/>
                        </w:rPr>
                      </w:rPrChange>
                    </w:rPr>
                  </w:pPr>
                </w:p>
              </w:tc>
              <w:tc>
                <w:tcPr>
                  <w:tcW w:w="0" w:type="auto"/>
                  <w:vAlign w:val="center"/>
                  <w:hideMark/>
                </w:tcPr>
                <w:p w14:paraId="41D9F5E9" w14:textId="77777777" w:rsidR="00F26046" w:rsidRPr="00A55C24" w:rsidRDefault="00F26046" w:rsidP="00F26046">
                  <w:pPr>
                    <w:rPr>
                      <w:sz w:val="20"/>
                      <w:szCs w:val="20"/>
                      <w:lang w:val="en-GB"/>
                      <w:rPrChange w:id="97" w:author="Team Logopsycom" w:date="2026-01-13T10:56:00Z" w16du:dateUtc="2026-01-13T09:56:00Z">
                        <w:rPr>
                          <w:sz w:val="20"/>
                          <w:szCs w:val="20"/>
                        </w:rPr>
                      </w:rPrChange>
                    </w:rPr>
                  </w:pPr>
                </w:p>
              </w:tc>
              <w:tc>
                <w:tcPr>
                  <w:tcW w:w="0" w:type="auto"/>
                  <w:vAlign w:val="center"/>
                  <w:hideMark/>
                </w:tcPr>
                <w:p w14:paraId="61BBCF39" w14:textId="77777777" w:rsidR="00F26046" w:rsidRPr="00A55C24" w:rsidRDefault="00F26046" w:rsidP="00F26046">
                  <w:pPr>
                    <w:rPr>
                      <w:sz w:val="20"/>
                      <w:szCs w:val="20"/>
                      <w:lang w:val="en-GB"/>
                      <w:rPrChange w:id="98" w:author="Team Logopsycom" w:date="2026-01-13T10:56:00Z" w16du:dateUtc="2026-01-13T09:56:00Z">
                        <w:rPr>
                          <w:sz w:val="20"/>
                          <w:szCs w:val="20"/>
                        </w:rPr>
                      </w:rPrChange>
                    </w:rPr>
                  </w:pPr>
                </w:p>
              </w:tc>
            </w:tr>
          </w:tbl>
          <w:p w14:paraId="3C07D2AB" w14:textId="473EA8B5" w:rsidR="00DE232F" w:rsidRPr="00A55C24" w:rsidRDefault="00DE232F" w:rsidP="005616A1">
            <w:pPr>
              <w:rPr>
                <w:rFonts w:ascii="Lexend ExtraBold" w:hAnsi="Lexend ExtraBold"/>
                <w:b/>
                <w:bCs/>
                <w:lang w:val="en-GB"/>
                <w:rPrChange w:id="99" w:author="Team Logopsycom" w:date="2026-01-13T10:56:00Z" w16du:dateUtc="2026-01-13T09:56:00Z">
                  <w:rPr>
                    <w:rFonts w:ascii="Lexend ExtraBold" w:hAnsi="Lexend ExtraBold"/>
                    <w:b/>
                    <w:bCs/>
                  </w:rPr>
                </w:rPrChange>
              </w:rPr>
            </w:pPr>
          </w:p>
        </w:tc>
      </w:tr>
      <w:tr w:rsidR="00F26046" w:rsidRPr="00A55C24" w14:paraId="7C9EB178" w14:textId="77777777" w:rsidTr="005F6C5E">
        <w:trPr>
          <w:trHeight w:val="969"/>
        </w:trPr>
        <w:tc>
          <w:tcPr>
            <w:tcW w:w="3020" w:type="dxa"/>
            <w:shd w:val="clear" w:color="auto" w:fill="FFFBF8"/>
          </w:tcPr>
          <w:p w14:paraId="42165FA5" w14:textId="77777777" w:rsidR="00F26046" w:rsidRPr="00A55C24" w:rsidRDefault="00F26046" w:rsidP="005616A1">
            <w:pPr>
              <w:rPr>
                <w:lang w:val="en-GB"/>
                <w:rPrChange w:id="100" w:author="Team Logopsycom" w:date="2026-01-13T10:56:00Z" w16du:dateUtc="2026-01-13T09:56:00Z">
                  <w:rPr/>
                </w:rPrChange>
              </w:rPr>
            </w:pPr>
          </w:p>
        </w:tc>
        <w:tc>
          <w:tcPr>
            <w:tcW w:w="3021" w:type="dxa"/>
            <w:shd w:val="clear" w:color="auto" w:fill="FFFBF8"/>
          </w:tcPr>
          <w:p w14:paraId="6F6020AB" w14:textId="77777777" w:rsidR="00F26046" w:rsidRPr="00A55C24" w:rsidRDefault="00F26046" w:rsidP="005616A1">
            <w:pPr>
              <w:rPr>
                <w:lang w:val="en-GB"/>
                <w:rPrChange w:id="101" w:author="Team Logopsycom" w:date="2026-01-13T10:56:00Z" w16du:dateUtc="2026-01-13T09:56:00Z">
                  <w:rPr/>
                </w:rPrChange>
              </w:rPr>
            </w:pPr>
          </w:p>
        </w:tc>
        <w:tc>
          <w:tcPr>
            <w:tcW w:w="3021" w:type="dxa"/>
            <w:shd w:val="clear" w:color="auto" w:fill="FFFBF8"/>
          </w:tcPr>
          <w:p w14:paraId="55D23742" w14:textId="77777777" w:rsidR="00F26046" w:rsidRPr="00A55C24" w:rsidRDefault="00F26046" w:rsidP="005616A1">
            <w:pPr>
              <w:rPr>
                <w:lang w:val="en-GB"/>
                <w:rPrChange w:id="102" w:author="Team Logopsycom" w:date="2026-01-13T10:56:00Z" w16du:dateUtc="2026-01-13T09:56:00Z">
                  <w:rPr/>
                </w:rPrChange>
              </w:rPr>
            </w:pPr>
          </w:p>
        </w:tc>
      </w:tr>
    </w:tbl>
    <w:p w14:paraId="0C70DEA2" w14:textId="77777777" w:rsidR="00DE232F" w:rsidRPr="00A55C24" w:rsidRDefault="00DE232F" w:rsidP="005616A1">
      <w:pPr>
        <w:rPr>
          <w:lang w:val="en-GB"/>
          <w:rPrChange w:id="103" w:author="Team Logopsycom" w:date="2026-01-13T10:56:00Z" w16du:dateUtc="2026-01-13T09:56:00Z">
            <w:rPr/>
          </w:rPrChange>
        </w:rPr>
      </w:pPr>
    </w:p>
    <w:p w14:paraId="3A0916A5" w14:textId="77777777" w:rsidR="0056429F" w:rsidRPr="00A55C24" w:rsidRDefault="0056429F" w:rsidP="005616A1">
      <w:pPr>
        <w:pStyle w:val="Titre2"/>
        <w:rPr>
          <w:lang w:val="en-GB"/>
          <w:rPrChange w:id="104" w:author="Team Logopsycom" w:date="2026-01-13T10:56:00Z" w16du:dateUtc="2026-01-13T09:56:00Z">
            <w:rPr/>
          </w:rPrChange>
        </w:rPr>
      </w:pPr>
    </w:p>
    <w:p w14:paraId="3A87DF7A" w14:textId="1F617BD5" w:rsidR="00DE232F" w:rsidRPr="00A55C24" w:rsidRDefault="00452226" w:rsidP="005616A1">
      <w:pPr>
        <w:pStyle w:val="Titre2"/>
        <w:rPr>
          <w:lang w:val="en-GB"/>
          <w:rPrChange w:id="105" w:author="Team Logopsycom" w:date="2026-01-13T10:56:00Z" w16du:dateUtc="2026-01-13T09:56:00Z">
            <w:rPr/>
          </w:rPrChange>
        </w:rPr>
      </w:pPr>
      <w:r w:rsidRPr="00A55C24">
        <w:rPr>
          <w:lang w:val="en-GB"/>
          <w:rPrChange w:id="106" w:author="Team Logopsycom" w:date="2026-01-13T10:56:00Z" w16du:dateUtc="2026-01-13T09:56:00Z">
            <w:rPr/>
          </w:rPrChange>
        </w:rPr>
        <w:t xml:space="preserve">2 - </w:t>
      </w:r>
      <w:r w:rsidR="009E2FC6" w:rsidRPr="00A55C24">
        <w:rPr>
          <w:lang w:val="en-GB"/>
          <w:rPrChange w:id="107" w:author="Team Logopsycom" w:date="2026-01-13T10:56:00Z" w16du:dateUtc="2026-01-13T09:56:00Z">
            <w:rPr/>
          </w:rPrChange>
        </w:rPr>
        <w:t>LONG-TERM BENEFICIARIES</w:t>
      </w:r>
      <w:r w:rsidRPr="00A55C24">
        <w:rPr>
          <w:lang w:val="en-GB"/>
          <w:rPrChange w:id="108" w:author="Team Logopsycom" w:date="2026-01-13T10:56:00Z" w16du:dateUtc="2026-01-13T09:56:00Z">
            <w:rPr/>
          </w:rPrChange>
        </w:rPr>
        <w:br/>
      </w:r>
      <w:r w:rsidR="009E2FC6" w:rsidRPr="00A55C24">
        <w:rPr>
          <w:lang w:val="en-GB"/>
          <w:rPrChange w:id="109" w:author="Team Logopsycom" w:date="2026-01-13T10:56:00Z" w16du:dateUtc="2026-01-13T09:56:00Z">
            <w:rPr/>
          </w:rPrChange>
        </w:rPr>
        <w:t>Who continues to benefit?</w:t>
      </w:r>
    </w:p>
    <w:p w14:paraId="4B051ABF" w14:textId="77777777" w:rsidR="00CF04E4" w:rsidRPr="00A55C24" w:rsidRDefault="00CF04E4" w:rsidP="005616A1">
      <w:pPr>
        <w:rPr>
          <w:lang w:val="en-GB"/>
          <w:rPrChange w:id="110" w:author="Team Logopsycom" w:date="2026-01-13T10:56:00Z" w16du:dateUtc="2026-01-13T09:56:00Z">
            <w:rPr/>
          </w:rPrChange>
        </w:rPr>
      </w:pPr>
    </w:p>
    <w:tbl>
      <w:tblPr>
        <w:tblStyle w:val="Grilledutableau"/>
        <w:tblW w:w="0" w:type="auto"/>
        <w:shd w:val="clear" w:color="auto" w:fill="FFFBF8"/>
        <w:tblLook w:val="04A0" w:firstRow="1" w:lastRow="0" w:firstColumn="1" w:lastColumn="0" w:noHBand="0" w:noVBand="1"/>
      </w:tblPr>
      <w:tblGrid>
        <w:gridCol w:w="3020"/>
        <w:gridCol w:w="3021"/>
        <w:gridCol w:w="3021"/>
      </w:tblGrid>
      <w:tr w:rsidR="00DE232F" w:rsidRPr="00A55C24" w14:paraId="03E0861E" w14:textId="77777777" w:rsidTr="00BC41E9">
        <w:tc>
          <w:tcPr>
            <w:tcW w:w="3020" w:type="dxa"/>
            <w:shd w:val="clear" w:color="auto" w:fill="FFFBF8"/>
          </w:tcPr>
          <w:p w14:paraId="7FCE2104" w14:textId="77777777" w:rsidR="00DE232F" w:rsidRPr="00A55C24" w:rsidRDefault="00DE232F" w:rsidP="005616A1">
            <w:pPr>
              <w:rPr>
                <w:rFonts w:ascii="Lexend ExtraBold" w:hAnsi="Lexend ExtraBold"/>
                <w:b/>
                <w:bCs/>
                <w:lang w:val="en-GB"/>
                <w:rPrChange w:id="111" w:author="Team Logopsycom" w:date="2026-01-13T10:56:00Z" w16du:dateUtc="2026-01-13T09:56:00Z">
                  <w:rPr>
                    <w:rFonts w:ascii="Lexend ExtraBold" w:hAnsi="Lexend ExtraBold"/>
                    <w:b/>
                    <w:bCs/>
                  </w:rPr>
                </w:rPrChange>
              </w:rPr>
            </w:pPr>
            <w:r w:rsidRPr="00A55C24">
              <w:rPr>
                <w:rFonts w:ascii="Lexend ExtraBold" w:hAnsi="Lexend ExtraBold"/>
                <w:b/>
                <w:bCs/>
                <w:lang w:val="en-GB"/>
                <w:rPrChange w:id="112" w:author="Team Logopsycom" w:date="2026-01-13T10:56:00Z" w16du:dateUtc="2026-01-13T09:56:00Z">
                  <w:rPr>
                    <w:rFonts w:ascii="Lexend ExtraBold" w:hAnsi="Lexend ExtraBold"/>
                    <w:b/>
                    <w:bCs/>
                  </w:rPr>
                </w:rPrChange>
              </w:rPr>
              <w:t>Group (Youth, Schools, Community, etc.)</w:t>
            </w:r>
          </w:p>
          <w:p w14:paraId="4A952807" w14:textId="1BF78DAE" w:rsidR="00DE232F" w:rsidRPr="00A55C24" w:rsidRDefault="00DE232F" w:rsidP="005616A1">
            <w:pPr>
              <w:rPr>
                <w:rFonts w:ascii="Lexend ExtraBold" w:hAnsi="Lexend ExtraBold"/>
                <w:b/>
                <w:bCs/>
                <w:lang w:val="en-GB"/>
                <w:rPrChange w:id="113" w:author="Team Logopsycom" w:date="2026-01-13T10:56:00Z" w16du:dateUtc="2026-01-13T09:56:00Z">
                  <w:rPr>
                    <w:rFonts w:ascii="Lexend ExtraBold" w:hAnsi="Lexend ExtraBold"/>
                    <w:b/>
                    <w:bCs/>
                  </w:rPr>
                </w:rPrChange>
              </w:rPr>
            </w:pPr>
          </w:p>
        </w:tc>
        <w:tc>
          <w:tcPr>
            <w:tcW w:w="3021" w:type="dxa"/>
            <w:shd w:val="clear" w:color="auto" w:fill="FFFBF8"/>
          </w:tcPr>
          <w:p w14:paraId="572D841C" w14:textId="60069401" w:rsidR="00DE232F" w:rsidRPr="00A55C24" w:rsidRDefault="009E2FC6" w:rsidP="005616A1">
            <w:pPr>
              <w:rPr>
                <w:rFonts w:ascii="Lexend ExtraBold" w:hAnsi="Lexend ExtraBold"/>
                <w:b/>
                <w:bCs/>
                <w:lang w:val="en-GB"/>
                <w:rPrChange w:id="114" w:author="Team Logopsycom" w:date="2026-01-13T10:56:00Z" w16du:dateUtc="2026-01-13T09:56:00Z">
                  <w:rPr>
                    <w:rFonts w:ascii="Lexend ExtraBold" w:hAnsi="Lexend ExtraBold"/>
                    <w:b/>
                    <w:bCs/>
                  </w:rPr>
                </w:rPrChange>
              </w:rPr>
            </w:pPr>
            <w:r w:rsidRPr="00A55C24">
              <w:rPr>
                <w:b/>
                <w:bCs/>
                <w:lang w:val="en-GB"/>
                <w:rPrChange w:id="115" w:author="Team Logopsycom" w:date="2026-01-13T10:56:00Z" w16du:dateUtc="2026-01-13T09:56:00Z">
                  <w:rPr>
                    <w:b/>
                    <w:bCs/>
                  </w:rPr>
                </w:rPrChange>
              </w:rPr>
              <w:t>What do they gain long-term?</w:t>
            </w:r>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8"/>
              <w:gridCol w:w="66"/>
              <w:gridCol w:w="81"/>
            </w:tblGrid>
            <w:tr w:rsidR="009E2FC6" w:rsidRPr="00A55C24" w14:paraId="1CED1639" w14:textId="77777777">
              <w:trPr>
                <w:gridAfter w:val="2"/>
                <w:tblHeader/>
                <w:tblCellSpacing w:w="15" w:type="dxa"/>
              </w:trPr>
              <w:tc>
                <w:tcPr>
                  <w:tcW w:w="0" w:type="auto"/>
                  <w:vAlign w:val="center"/>
                  <w:hideMark/>
                </w:tcPr>
                <w:p w14:paraId="273AFC48" w14:textId="77777777" w:rsidR="009E2FC6" w:rsidRPr="00A55C24" w:rsidRDefault="009E2FC6" w:rsidP="009E2FC6">
                  <w:pPr>
                    <w:spacing w:line="240" w:lineRule="auto"/>
                    <w:rPr>
                      <w:rFonts w:ascii="Times New Roman" w:hAnsi="Times New Roman"/>
                      <w:b/>
                      <w:bCs/>
                      <w:sz w:val="24"/>
                      <w:szCs w:val="24"/>
                      <w:lang w:val="en-GB"/>
                      <w:rPrChange w:id="116" w:author="Team Logopsycom" w:date="2026-01-13T10:56:00Z" w16du:dateUtc="2026-01-13T09:56:00Z">
                        <w:rPr>
                          <w:rFonts w:ascii="Times New Roman" w:hAnsi="Times New Roman"/>
                          <w:b/>
                          <w:bCs/>
                          <w:sz w:val="24"/>
                          <w:szCs w:val="24"/>
                        </w:rPr>
                      </w:rPrChange>
                    </w:rPr>
                  </w:pPr>
                  <w:r w:rsidRPr="00A55C24">
                    <w:rPr>
                      <w:b/>
                      <w:bCs/>
                      <w:lang w:val="en-GB"/>
                      <w:rPrChange w:id="117" w:author="Team Logopsycom" w:date="2026-01-13T10:56:00Z" w16du:dateUtc="2026-01-13T09:56:00Z">
                        <w:rPr>
                          <w:b/>
                          <w:bCs/>
                        </w:rPr>
                      </w:rPrChange>
                    </w:rPr>
                    <w:t>How will they access the outcomes?</w:t>
                  </w:r>
                </w:p>
              </w:tc>
            </w:tr>
            <w:tr w:rsidR="009E2FC6" w:rsidRPr="00A55C24" w14:paraId="2B86AFF3" w14:textId="77777777">
              <w:trPr>
                <w:tblCellSpacing w:w="15" w:type="dxa"/>
              </w:trPr>
              <w:tc>
                <w:tcPr>
                  <w:tcW w:w="0" w:type="auto"/>
                  <w:vAlign w:val="center"/>
                  <w:hideMark/>
                </w:tcPr>
                <w:p w14:paraId="4E7A47CC" w14:textId="77777777" w:rsidR="009E2FC6" w:rsidRPr="00A55C24" w:rsidRDefault="009E2FC6" w:rsidP="009E2FC6">
                  <w:pPr>
                    <w:jc w:val="center"/>
                    <w:rPr>
                      <w:b/>
                      <w:bCs/>
                      <w:lang w:val="en-GB"/>
                      <w:rPrChange w:id="118" w:author="Team Logopsycom" w:date="2026-01-13T10:56:00Z" w16du:dateUtc="2026-01-13T09:56:00Z">
                        <w:rPr>
                          <w:b/>
                          <w:bCs/>
                        </w:rPr>
                      </w:rPrChange>
                    </w:rPr>
                  </w:pPr>
                </w:p>
              </w:tc>
              <w:tc>
                <w:tcPr>
                  <w:tcW w:w="0" w:type="auto"/>
                  <w:vAlign w:val="center"/>
                  <w:hideMark/>
                </w:tcPr>
                <w:p w14:paraId="442134B3" w14:textId="77777777" w:rsidR="009E2FC6" w:rsidRPr="00A55C24" w:rsidRDefault="009E2FC6" w:rsidP="009E2FC6">
                  <w:pPr>
                    <w:rPr>
                      <w:sz w:val="20"/>
                      <w:szCs w:val="20"/>
                      <w:lang w:val="en-GB"/>
                      <w:rPrChange w:id="119" w:author="Team Logopsycom" w:date="2026-01-13T10:56:00Z" w16du:dateUtc="2026-01-13T09:56:00Z">
                        <w:rPr>
                          <w:sz w:val="20"/>
                          <w:szCs w:val="20"/>
                        </w:rPr>
                      </w:rPrChange>
                    </w:rPr>
                  </w:pPr>
                </w:p>
              </w:tc>
              <w:tc>
                <w:tcPr>
                  <w:tcW w:w="0" w:type="auto"/>
                  <w:vAlign w:val="center"/>
                  <w:hideMark/>
                </w:tcPr>
                <w:p w14:paraId="48EF9DD4" w14:textId="77777777" w:rsidR="009E2FC6" w:rsidRPr="00A55C24" w:rsidRDefault="009E2FC6" w:rsidP="009E2FC6">
                  <w:pPr>
                    <w:rPr>
                      <w:sz w:val="20"/>
                      <w:szCs w:val="20"/>
                      <w:lang w:val="en-GB"/>
                      <w:rPrChange w:id="120" w:author="Team Logopsycom" w:date="2026-01-13T10:56:00Z" w16du:dateUtc="2026-01-13T09:56:00Z">
                        <w:rPr>
                          <w:sz w:val="20"/>
                          <w:szCs w:val="20"/>
                        </w:rPr>
                      </w:rPrChange>
                    </w:rPr>
                  </w:pPr>
                </w:p>
              </w:tc>
            </w:tr>
          </w:tbl>
          <w:p w14:paraId="083211C6" w14:textId="229EF147" w:rsidR="00DE232F" w:rsidRPr="00A55C24" w:rsidRDefault="00DE232F" w:rsidP="005616A1">
            <w:pPr>
              <w:rPr>
                <w:rFonts w:ascii="Lexend ExtraBold" w:hAnsi="Lexend ExtraBold"/>
                <w:b/>
                <w:bCs/>
                <w:lang w:val="en-GB"/>
                <w:rPrChange w:id="121" w:author="Team Logopsycom" w:date="2026-01-13T10:56:00Z" w16du:dateUtc="2026-01-13T09:56:00Z">
                  <w:rPr>
                    <w:rFonts w:ascii="Lexend ExtraBold" w:hAnsi="Lexend ExtraBold"/>
                    <w:b/>
                    <w:bCs/>
                  </w:rPr>
                </w:rPrChange>
              </w:rPr>
            </w:pPr>
          </w:p>
        </w:tc>
      </w:tr>
      <w:tr w:rsidR="009E2FC6" w:rsidRPr="00A55C24" w14:paraId="775E1C9B" w14:textId="77777777" w:rsidTr="00364227">
        <w:trPr>
          <w:trHeight w:val="969"/>
        </w:trPr>
        <w:tc>
          <w:tcPr>
            <w:tcW w:w="3020" w:type="dxa"/>
            <w:shd w:val="clear" w:color="auto" w:fill="FFFBF8"/>
          </w:tcPr>
          <w:p w14:paraId="5785CE51" w14:textId="77777777" w:rsidR="009E2FC6" w:rsidRPr="00A55C24" w:rsidRDefault="009E2FC6" w:rsidP="005616A1">
            <w:pPr>
              <w:rPr>
                <w:lang w:val="en-GB"/>
                <w:rPrChange w:id="122" w:author="Team Logopsycom" w:date="2026-01-13T10:56:00Z" w16du:dateUtc="2026-01-13T09:56:00Z">
                  <w:rPr/>
                </w:rPrChange>
              </w:rPr>
            </w:pPr>
          </w:p>
        </w:tc>
        <w:tc>
          <w:tcPr>
            <w:tcW w:w="3021" w:type="dxa"/>
            <w:shd w:val="clear" w:color="auto" w:fill="FFFBF8"/>
          </w:tcPr>
          <w:p w14:paraId="4348D3B7" w14:textId="77777777" w:rsidR="009E2FC6" w:rsidRPr="00A55C24" w:rsidRDefault="009E2FC6" w:rsidP="005616A1">
            <w:pPr>
              <w:rPr>
                <w:lang w:val="en-GB"/>
                <w:rPrChange w:id="123" w:author="Team Logopsycom" w:date="2026-01-13T10:56:00Z" w16du:dateUtc="2026-01-13T09:56:00Z">
                  <w:rPr/>
                </w:rPrChange>
              </w:rPr>
            </w:pPr>
          </w:p>
        </w:tc>
        <w:tc>
          <w:tcPr>
            <w:tcW w:w="3021" w:type="dxa"/>
            <w:shd w:val="clear" w:color="auto" w:fill="FFFBF8"/>
          </w:tcPr>
          <w:p w14:paraId="5BEEE899" w14:textId="77777777" w:rsidR="009E2FC6" w:rsidRPr="00A55C24" w:rsidRDefault="009E2FC6" w:rsidP="005616A1">
            <w:pPr>
              <w:rPr>
                <w:lang w:val="en-GB"/>
                <w:rPrChange w:id="124" w:author="Team Logopsycom" w:date="2026-01-13T10:56:00Z" w16du:dateUtc="2026-01-13T09:56:00Z">
                  <w:rPr/>
                </w:rPrChange>
              </w:rPr>
            </w:pPr>
          </w:p>
        </w:tc>
      </w:tr>
    </w:tbl>
    <w:p w14:paraId="436A47F2" w14:textId="77B0D833" w:rsidR="00DE232F" w:rsidRPr="00A55C24" w:rsidRDefault="0070674B" w:rsidP="00294998">
      <w:pPr>
        <w:pStyle w:val="Titre2"/>
        <w:rPr>
          <w:lang w:val="en-GB"/>
          <w:rPrChange w:id="125" w:author="Team Logopsycom" w:date="2026-01-13T10:56:00Z" w16du:dateUtc="2026-01-13T09:56:00Z">
            <w:rPr/>
          </w:rPrChange>
        </w:rPr>
      </w:pPr>
      <w:r w:rsidRPr="00A55C24">
        <w:rPr>
          <w:lang w:val="en-GB"/>
          <w:rPrChange w:id="126" w:author="Team Logopsycom" w:date="2026-01-13T10:56:00Z" w16du:dateUtc="2026-01-13T09:56:00Z">
            <w:rPr/>
          </w:rPrChange>
        </w:rPr>
        <w:br w:type="page"/>
      </w:r>
      <w:r w:rsidR="00452226" w:rsidRPr="00A55C24">
        <w:rPr>
          <w:lang w:val="en-GB"/>
          <w:rPrChange w:id="127" w:author="Team Logopsycom" w:date="2026-01-13T10:56:00Z" w16du:dateUtc="2026-01-13T09:56:00Z">
            <w:rPr/>
          </w:rPrChange>
        </w:rPr>
        <w:lastRenderedPageBreak/>
        <w:t xml:space="preserve">3 - </w:t>
      </w:r>
      <w:r w:rsidR="00294998" w:rsidRPr="00A55C24">
        <w:rPr>
          <w:lang w:val="en-GB"/>
          <w:rPrChange w:id="128" w:author="Team Logopsycom" w:date="2026-01-13T10:56:00Z" w16du:dateUtc="2026-01-13T09:56:00Z">
            <w:rPr/>
          </w:rPrChange>
        </w:rPr>
        <w:t>SUSTAINABILITY STRATEGY</w:t>
      </w:r>
      <w:r w:rsidR="00452226" w:rsidRPr="00A55C24">
        <w:rPr>
          <w:lang w:val="en-GB"/>
          <w:rPrChange w:id="129" w:author="Team Logopsycom" w:date="2026-01-13T10:56:00Z" w16du:dateUtc="2026-01-13T09:56:00Z">
            <w:rPr/>
          </w:rPrChange>
        </w:rPr>
        <w:br/>
      </w:r>
      <w:r w:rsidR="00294998" w:rsidRPr="00A55C24">
        <w:rPr>
          <w:lang w:val="en-GB"/>
          <w:rPrChange w:id="130" w:author="Team Logopsycom" w:date="2026-01-13T10:56:00Z" w16du:dateUtc="2026-01-13T09:56:00Z">
            <w:rPr/>
          </w:rPrChange>
        </w:rPr>
        <w:t>How will the project continue after it ends?</w:t>
      </w:r>
    </w:p>
    <w:p w14:paraId="32754010" w14:textId="77777777" w:rsidR="00CF04E4" w:rsidRPr="00A55C24" w:rsidRDefault="00CF04E4" w:rsidP="005616A1">
      <w:pPr>
        <w:rPr>
          <w:lang w:val="en-GB"/>
          <w:rPrChange w:id="131" w:author="Team Logopsycom" w:date="2026-01-13T10:56:00Z" w16du:dateUtc="2026-01-13T09:56:00Z">
            <w:rPr/>
          </w:rPrChange>
        </w:rPr>
      </w:pPr>
    </w:p>
    <w:tbl>
      <w:tblPr>
        <w:tblStyle w:val="Grilledutableau"/>
        <w:tblW w:w="0" w:type="auto"/>
        <w:shd w:val="clear" w:color="auto" w:fill="FFFBF8"/>
        <w:tblLook w:val="04A0" w:firstRow="1" w:lastRow="0" w:firstColumn="1" w:lastColumn="0" w:noHBand="0" w:noVBand="1"/>
      </w:tblPr>
      <w:tblGrid>
        <w:gridCol w:w="2265"/>
        <w:gridCol w:w="2265"/>
        <w:gridCol w:w="2266"/>
        <w:gridCol w:w="2266"/>
      </w:tblGrid>
      <w:tr w:rsidR="00DE232F" w14:paraId="0D8891A7" w14:textId="77777777" w:rsidTr="00BC41E9">
        <w:tc>
          <w:tcPr>
            <w:tcW w:w="2265" w:type="dxa"/>
            <w:shd w:val="clear" w:color="auto" w:fill="FFFBF8"/>
          </w:tcPr>
          <w:p w14:paraId="21BAD7B6" w14:textId="018C89CE" w:rsidR="00DE232F" w:rsidRPr="00294998" w:rsidRDefault="00294998" w:rsidP="005616A1">
            <w:pPr>
              <w:rPr>
                <w:rFonts w:ascii="Lexend ExtraBold" w:hAnsi="Lexend ExtraBold"/>
                <w:b/>
                <w:bCs/>
                <w:lang w:val="en-US"/>
              </w:rPr>
            </w:pPr>
            <w:r w:rsidRPr="00294998">
              <w:rPr>
                <w:b/>
                <w:bCs/>
              </w:rPr>
              <w:t>Action</w:t>
            </w:r>
          </w:p>
        </w:tc>
        <w:tc>
          <w:tcPr>
            <w:tcW w:w="2265" w:type="dxa"/>
            <w:shd w:val="clear" w:color="auto" w:fill="FFFBF8"/>
          </w:tcPr>
          <w:p w14:paraId="17F231D1" w14:textId="06BB4AB7" w:rsidR="00DE232F" w:rsidRPr="00294998" w:rsidRDefault="00294998" w:rsidP="005616A1">
            <w:pPr>
              <w:rPr>
                <w:rFonts w:ascii="Lexend ExtraBold" w:hAnsi="Lexend ExtraBold"/>
                <w:b/>
                <w:bCs/>
                <w:lang w:val="en-US"/>
              </w:rPr>
            </w:pPr>
            <w:r w:rsidRPr="00294998">
              <w:rPr>
                <w:b/>
                <w:bCs/>
              </w:rPr>
              <w:t>Who is responsible?</w:t>
            </w:r>
          </w:p>
        </w:tc>
        <w:tc>
          <w:tcPr>
            <w:tcW w:w="2266" w:type="dxa"/>
            <w:shd w:val="clear" w:color="auto" w:fill="FFFBF8"/>
          </w:tcPr>
          <w:p w14:paraId="416DEA74" w14:textId="4191629C" w:rsidR="00DE232F" w:rsidRPr="00294998" w:rsidRDefault="00294998" w:rsidP="005616A1">
            <w:pPr>
              <w:rPr>
                <w:rFonts w:ascii="Lexend ExtraBold" w:hAnsi="Lexend ExtraBold"/>
                <w:b/>
                <w:bCs/>
                <w:lang w:val="en-US"/>
              </w:rPr>
            </w:pPr>
            <w:r w:rsidRPr="00A55C24">
              <w:rPr>
                <w:b/>
                <w:bCs/>
                <w:lang w:val="en-GB"/>
                <w:rPrChange w:id="132" w:author="Team Logopsycom" w:date="2026-01-13T10:56:00Z" w16du:dateUtc="2026-01-13T09:56:00Z">
                  <w:rPr>
                    <w:b/>
                    <w:bCs/>
                  </w:rPr>
                </w:rPrChange>
              </w:rPr>
              <w:t>Frequency (monthly / yearly / one-off</w:t>
            </w:r>
          </w:p>
        </w:tc>
        <w:tc>
          <w:tcPr>
            <w:tcW w:w="2266" w:type="dxa"/>
            <w:shd w:val="clear" w:color="auto" w:fill="FFFBF8"/>
          </w:tcPr>
          <w:p w14:paraId="30C84194" w14:textId="651C664F" w:rsidR="00DE232F" w:rsidRPr="00294998" w:rsidRDefault="00294998" w:rsidP="005616A1">
            <w:pPr>
              <w:rPr>
                <w:rFonts w:ascii="Lexend ExtraBold" w:hAnsi="Lexend ExtraBold"/>
                <w:b/>
                <w:bCs/>
                <w:lang w:val="en-US"/>
              </w:rPr>
            </w:pPr>
            <w:r w:rsidRPr="00294998">
              <w:rPr>
                <w:b/>
                <w:bCs/>
              </w:rPr>
              <w:t>Tools needed</w:t>
            </w:r>
          </w:p>
        </w:tc>
      </w:tr>
      <w:tr w:rsidR="00294998" w14:paraId="6D080D2B" w14:textId="77777777" w:rsidTr="00EE4162">
        <w:trPr>
          <w:trHeight w:val="969"/>
        </w:trPr>
        <w:tc>
          <w:tcPr>
            <w:tcW w:w="2265" w:type="dxa"/>
            <w:shd w:val="clear" w:color="auto" w:fill="FFFBF8"/>
          </w:tcPr>
          <w:p w14:paraId="4B4860B3" w14:textId="77777777" w:rsidR="00294998" w:rsidRDefault="00294998" w:rsidP="005616A1">
            <w:pPr>
              <w:rPr>
                <w:lang w:val="en-US"/>
              </w:rPr>
            </w:pPr>
          </w:p>
        </w:tc>
        <w:tc>
          <w:tcPr>
            <w:tcW w:w="2265" w:type="dxa"/>
            <w:shd w:val="clear" w:color="auto" w:fill="FFFBF8"/>
          </w:tcPr>
          <w:p w14:paraId="32B2933D" w14:textId="77777777" w:rsidR="00294998" w:rsidRDefault="00294998" w:rsidP="005616A1">
            <w:pPr>
              <w:rPr>
                <w:lang w:val="en-US"/>
              </w:rPr>
            </w:pPr>
          </w:p>
        </w:tc>
        <w:tc>
          <w:tcPr>
            <w:tcW w:w="2266" w:type="dxa"/>
            <w:shd w:val="clear" w:color="auto" w:fill="FFFBF8"/>
          </w:tcPr>
          <w:p w14:paraId="07C74755" w14:textId="77777777" w:rsidR="00294998" w:rsidRDefault="00294998" w:rsidP="005616A1">
            <w:pPr>
              <w:rPr>
                <w:lang w:val="en-US"/>
              </w:rPr>
            </w:pPr>
          </w:p>
        </w:tc>
        <w:tc>
          <w:tcPr>
            <w:tcW w:w="2266" w:type="dxa"/>
            <w:shd w:val="clear" w:color="auto" w:fill="FFFBF8"/>
          </w:tcPr>
          <w:p w14:paraId="030835E4" w14:textId="77777777" w:rsidR="00294998" w:rsidRDefault="00294998" w:rsidP="005616A1">
            <w:pPr>
              <w:rPr>
                <w:lang w:val="en-US"/>
              </w:rPr>
            </w:pPr>
          </w:p>
        </w:tc>
      </w:tr>
    </w:tbl>
    <w:p w14:paraId="3B73B0C7" w14:textId="77777777" w:rsidR="00DE232F" w:rsidRDefault="00DE232F" w:rsidP="005616A1">
      <w:pPr>
        <w:rPr>
          <w:lang w:val="en-US"/>
        </w:rPr>
      </w:pPr>
    </w:p>
    <w:p w14:paraId="5E65EF88" w14:textId="77777777" w:rsidR="00DE232F" w:rsidRPr="00DE232F" w:rsidRDefault="00DE232F" w:rsidP="005616A1">
      <w:pPr>
        <w:rPr>
          <w:lang w:val="en-US"/>
        </w:rPr>
      </w:pPr>
    </w:p>
    <w:p w14:paraId="0E5300C6" w14:textId="31DD91F0" w:rsidR="00DE232F" w:rsidRPr="00A55C24" w:rsidRDefault="00452226" w:rsidP="005616A1">
      <w:pPr>
        <w:pStyle w:val="Titre2"/>
        <w:rPr>
          <w:lang w:val="en-GB"/>
          <w:rPrChange w:id="133" w:author="Team Logopsycom" w:date="2026-01-13T10:56:00Z" w16du:dateUtc="2026-01-13T09:56:00Z">
            <w:rPr/>
          </w:rPrChange>
        </w:rPr>
      </w:pPr>
      <w:r w:rsidRPr="00A55C24">
        <w:rPr>
          <w:lang w:val="en-GB"/>
          <w:rPrChange w:id="134" w:author="Team Logopsycom" w:date="2026-01-13T10:56:00Z" w16du:dateUtc="2026-01-13T09:56:00Z">
            <w:rPr/>
          </w:rPrChange>
        </w:rPr>
        <w:t xml:space="preserve">4 – </w:t>
      </w:r>
      <w:r w:rsidR="000E2AE5" w:rsidRPr="00A55C24">
        <w:rPr>
          <w:lang w:val="en-GB"/>
          <w:rPrChange w:id="135" w:author="Team Logopsycom" w:date="2026-01-13T10:56:00Z" w16du:dateUtc="2026-01-13T09:56:00Z">
            <w:rPr/>
          </w:rPrChange>
        </w:rPr>
        <w:t>LEGACY PARTNERS</w:t>
      </w:r>
      <w:r w:rsidRPr="00A55C24">
        <w:rPr>
          <w:lang w:val="en-GB"/>
          <w:rPrChange w:id="136" w:author="Team Logopsycom" w:date="2026-01-13T10:56:00Z" w16du:dateUtc="2026-01-13T09:56:00Z">
            <w:rPr/>
          </w:rPrChange>
        </w:rPr>
        <w:br/>
      </w:r>
      <w:r w:rsidR="000E2AE5" w:rsidRPr="00A55C24">
        <w:rPr>
          <w:lang w:val="en-GB"/>
          <w:rPrChange w:id="137" w:author="Team Logopsycom" w:date="2026-01-13T10:56:00Z" w16du:dateUtc="2026-01-13T09:56:00Z">
            <w:rPr/>
          </w:rPrChange>
        </w:rPr>
        <w:t>Who can help carry the project forward?</w:t>
      </w:r>
    </w:p>
    <w:p w14:paraId="1F00365F" w14:textId="77777777" w:rsidR="00CF04E4" w:rsidRPr="00A55C24" w:rsidRDefault="00CF04E4" w:rsidP="005616A1">
      <w:pPr>
        <w:rPr>
          <w:lang w:val="en-GB"/>
          <w:rPrChange w:id="138" w:author="Team Logopsycom" w:date="2026-01-13T10:56:00Z" w16du:dateUtc="2026-01-13T09:56:00Z">
            <w:rPr/>
          </w:rPrChange>
        </w:rPr>
      </w:pPr>
    </w:p>
    <w:tbl>
      <w:tblPr>
        <w:tblStyle w:val="Grilledutableau"/>
        <w:tblW w:w="0" w:type="auto"/>
        <w:shd w:val="clear" w:color="auto" w:fill="FFFBF8"/>
        <w:tblLook w:val="04A0" w:firstRow="1" w:lastRow="0" w:firstColumn="1" w:lastColumn="0" w:noHBand="0" w:noVBand="1"/>
      </w:tblPr>
      <w:tblGrid>
        <w:gridCol w:w="2265"/>
        <w:gridCol w:w="2265"/>
        <w:gridCol w:w="2266"/>
        <w:gridCol w:w="2266"/>
      </w:tblGrid>
      <w:tr w:rsidR="00DE232F" w14:paraId="7DEB98A0" w14:textId="77777777" w:rsidTr="00BC41E9">
        <w:tc>
          <w:tcPr>
            <w:tcW w:w="2265" w:type="dxa"/>
            <w:shd w:val="clear" w:color="auto" w:fill="FFFBF8"/>
          </w:tcPr>
          <w:p w14:paraId="1DE53E36" w14:textId="43733F3F" w:rsidR="00DE232F" w:rsidRPr="000E2AE5" w:rsidRDefault="000E2AE5" w:rsidP="005616A1">
            <w:pPr>
              <w:rPr>
                <w:rFonts w:ascii="Lexend ExtraBold" w:hAnsi="Lexend ExtraBold"/>
                <w:b/>
                <w:bCs/>
              </w:rPr>
            </w:pPr>
            <w:r w:rsidRPr="000E2AE5">
              <w:rPr>
                <w:b/>
                <w:bCs/>
              </w:rPr>
              <w:t>Partner / Organisation</w:t>
            </w:r>
          </w:p>
        </w:tc>
        <w:tc>
          <w:tcPr>
            <w:tcW w:w="2265" w:type="dxa"/>
            <w:shd w:val="clear" w:color="auto" w:fill="FFFBF8"/>
          </w:tcPr>
          <w:p w14:paraId="7E904E04" w14:textId="409AAE81" w:rsidR="00DE232F" w:rsidRPr="000E2AE5" w:rsidRDefault="000E2AE5" w:rsidP="005616A1">
            <w:pPr>
              <w:rPr>
                <w:rFonts w:ascii="Lexend ExtraBold" w:hAnsi="Lexend ExtraBold"/>
                <w:b/>
                <w:bCs/>
                <w:lang w:val="en-US"/>
              </w:rPr>
            </w:pPr>
            <w:r w:rsidRPr="000E2AE5">
              <w:rPr>
                <w:b/>
                <w:bCs/>
              </w:rPr>
              <w:t>Role in continuation</w:t>
            </w:r>
          </w:p>
        </w:tc>
        <w:tc>
          <w:tcPr>
            <w:tcW w:w="2266" w:type="dxa"/>
            <w:shd w:val="clear" w:color="auto" w:fill="FFFBF8"/>
          </w:tcPr>
          <w:p w14:paraId="010DFCB2" w14:textId="7BEDA0C7" w:rsidR="00DE232F" w:rsidRPr="000E2AE5" w:rsidRDefault="000E2AE5" w:rsidP="005616A1">
            <w:pPr>
              <w:rPr>
                <w:rFonts w:ascii="Lexend ExtraBold" w:hAnsi="Lexend ExtraBold"/>
                <w:b/>
                <w:bCs/>
                <w:lang w:val="en-US"/>
              </w:rPr>
            </w:pPr>
            <w:r w:rsidRPr="00A55C24">
              <w:rPr>
                <w:b/>
                <w:bCs/>
                <w:lang w:val="en-GB"/>
                <w:rPrChange w:id="139" w:author="Team Logopsycom" w:date="2026-01-13T10:56:00Z" w16du:dateUtc="2026-01-13T09:56:00Z">
                  <w:rPr>
                    <w:b/>
                    <w:bCs/>
                  </w:rPr>
                </w:rPrChange>
              </w:rPr>
              <w:t>Type of support (space, funding, expertise, visibility…)</w:t>
            </w:r>
          </w:p>
        </w:tc>
        <w:tc>
          <w:tcPr>
            <w:tcW w:w="2266"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7"/>
              <w:gridCol w:w="66"/>
              <w:gridCol w:w="66"/>
              <w:gridCol w:w="81"/>
            </w:tblGrid>
            <w:tr w:rsidR="000E2AE5" w14:paraId="3703273D" w14:textId="77777777">
              <w:trPr>
                <w:gridAfter w:val="3"/>
                <w:tblHeader/>
                <w:tblCellSpacing w:w="15" w:type="dxa"/>
              </w:trPr>
              <w:tc>
                <w:tcPr>
                  <w:tcW w:w="0" w:type="auto"/>
                  <w:vAlign w:val="center"/>
                  <w:hideMark/>
                </w:tcPr>
                <w:p w14:paraId="5D739AB6" w14:textId="77777777" w:rsidR="000E2AE5" w:rsidRDefault="000E2AE5" w:rsidP="000E2AE5">
                  <w:pPr>
                    <w:spacing w:line="240" w:lineRule="auto"/>
                    <w:rPr>
                      <w:rFonts w:ascii="Times New Roman" w:hAnsi="Times New Roman"/>
                      <w:b/>
                      <w:bCs/>
                      <w:sz w:val="24"/>
                      <w:szCs w:val="24"/>
                    </w:rPr>
                  </w:pPr>
                  <w:r>
                    <w:rPr>
                      <w:b/>
                      <w:bCs/>
                    </w:rPr>
                    <w:t>Engagement strategy</w:t>
                  </w:r>
                </w:p>
              </w:tc>
            </w:tr>
            <w:tr w:rsidR="000E2AE5" w14:paraId="475BBA40" w14:textId="77777777">
              <w:trPr>
                <w:tblCellSpacing w:w="15" w:type="dxa"/>
              </w:trPr>
              <w:tc>
                <w:tcPr>
                  <w:tcW w:w="0" w:type="auto"/>
                  <w:vAlign w:val="center"/>
                  <w:hideMark/>
                </w:tcPr>
                <w:p w14:paraId="0F0510F3" w14:textId="77777777" w:rsidR="000E2AE5" w:rsidRDefault="000E2AE5" w:rsidP="000E2AE5">
                  <w:pPr>
                    <w:jc w:val="center"/>
                    <w:rPr>
                      <w:b/>
                      <w:bCs/>
                    </w:rPr>
                  </w:pPr>
                </w:p>
              </w:tc>
              <w:tc>
                <w:tcPr>
                  <w:tcW w:w="0" w:type="auto"/>
                  <w:vAlign w:val="center"/>
                  <w:hideMark/>
                </w:tcPr>
                <w:p w14:paraId="5068002F" w14:textId="77777777" w:rsidR="000E2AE5" w:rsidRDefault="000E2AE5" w:rsidP="000E2AE5">
                  <w:pPr>
                    <w:rPr>
                      <w:sz w:val="20"/>
                      <w:szCs w:val="20"/>
                    </w:rPr>
                  </w:pPr>
                </w:p>
              </w:tc>
              <w:tc>
                <w:tcPr>
                  <w:tcW w:w="0" w:type="auto"/>
                  <w:vAlign w:val="center"/>
                  <w:hideMark/>
                </w:tcPr>
                <w:p w14:paraId="40DBF6F9" w14:textId="77777777" w:rsidR="000E2AE5" w:rsidRDefault="000E2AE5" w:rsidP="000E2AE5">
                  <w:pPr>
                    <w:rPr>
                      <w:sz w:val="20"/>
                      <w:szCs w:val="20"/>
                    </w:rPr>
                  </w:pPr>
                </w:p>
              </w:tc>
              <w:tc>
                <w:tcPr>
                  <w:tcW w:w="0" w:type="auto"/>
                  <w:vAlign w:val="center"/>
                  <w:hideMark/>
                </w:tcPr>
                <w:p w14:paraId="519E7783" w14:textId="77777777" w:rsidR="000E2AE5" w:rsidRDefault="000E2AE5" w:rsidP="000E2AE5">
                  <w:pPr>
                    <w:rPr>
                      <w:sz w:val="20"/>
                      <w:szCs w:val="20"/>
                    </w:rPr>
                  </w:pPr>
                </w:p>
              </w:tc>
            </w:tr>
          </w:tbl>
          <w:p w14:paraId="10A3FB47" w14:textId="0D38F74A" w:rsidR="00DE232F" w:rsidRPr="00BC41E9" w:rsidRDefault="00DE232F" w:rsidP="005616A1">
            <w:pPr>
              <w:rPr>
                <w:rFonts w:ascii="Lexend ExtraBold" w:hAnsi="Lexend ExtraBold"/>
                <w:b/>
                <w:bCs/>
                <w:lang w:val="en-US"/>
              </w:rPr>
            </w:pPr>
          </w:p>
        </w:tc>
      </w:tr>
      <w:tr w:rsidR="00DE232F" w14:paraId="3090F214" w14:textId="77777777" w:rsidTr="00BC41E9">
        <w:tc>
          <w:tcPr>
            <w:tcW w:w="2265" w:type="dxa"/>
            <w:shd w:val="clear" w:color="auto" w:fill="FFFBF8"/>
          </w:tcPr>
          <w:p w14:paraId="524B228E" w14:textId="77777777" w:rsidR="00DE232F" w:rsidRDefault="00DE232F" w:rsidP="005616A1">
            <w:pPr>
              <w:rPr>
                <w:lang w:val="en-US"/>
              </w:rPr>
            </w:pPr>
          </w:p>
        </w:tc>
        <w:tc>
          <w:tcPr>
            <w:tcW w:w="2265" w:type="dxa"/>
            <w:shd w:val="clear" w:color="auto" w:fill="FFFBF8"/>
          </w:tcPr>
          <w:p w14:paraId="27797D60" w14:textId="77777777" w:rsidR="00DE232F" w:rsidRDefault="00DE232F" w:rsidP="005616A1">
            <w:pPr>
              <w:rPr>
                <w:lang w:val="en-US"/>
              </w:rPr>
            </w:pPr>
          </w:p>
        </w:tc>
        <w:tc>
          <w:tcPr>
            <w:tcW w:w="2266" w:type="dxa"/>
            <w:shd w:val="clear" w:color="auto" w:fill="FFFBF8"/>
          </w:tcPr>
          <w:p w14:paraId="7ACB92E7" w14:textId="77777777" w:rsidR="00DE232F" w:rsidRDefault="00DE232F" w:rsidP="005616A1">
            <w:pPr>
              <w:rPr>
                <w:lang w:val="en-US"/>
              </w:rPr>
            </w:pPr>
          </w:p>
        </w:tc>
        <w:tc>
          <w:tcPr>
            <w:tcW w:w="2266" w:type="dxa"/>
            <w:shd w:val="clear" w:color="auto" w:fill="FFFBF8"/>
          </w:tcPr>
          <w:p w14:paraId="6ECFAF9C" w14:textId="77777777" w:rsidR="00DE232F" w:rsidRDefault="00DE232F" w:rsidP="005616A1">
            <w:pPr>
              <w:rPr>
                <w:lang w:val="en-US"/>
              </w:rPr>
            </w:pPr>
          </w:p>
        </w:tc>
      </w:tr>
      <w:tr w:rsidR="00DE232F" w14:paraId="25F3ACDE" w14:textId="77777777" w:rsidTr="00BC41E9">
        <w:tc>
          <w:tcPr>
            <w:tcW w:w="2265" w:type="dxa"/>
            <w:shd w:val="clear" w:color="auto" w:fill="FFFBF8"/>
          </w:tcPr>
          <w:p w14:paraId="43A3AD3A" w14:textId="77777777" w:rsidR="00DE232F" w:rsidRDefault="00DE232F" w:rsidP="005616A1">
            <w:pPr>
              <w:rPr>
                <w:lang w:val="en-US"/>
              </w:rPr>
            </w:pPr>
          </w:p>
        </w:tc>
        <w:tc>
          <w:tcPr>
            <w:tcW w:w="2265" w:type="dxa"/>
            <w:shd w:val="clear" w:color="auto" w:fill="FFFBF8"/>
          </w:tcPr>
          <w:p w14:paraId="79395A3E" w14:textId="77777777" w:rsidR="00DE232F" w:rsidRDefault="00DE232F" w:rsidP="005616A1">
            <w:pPr>
              <w:rPr>
                <w:lang w:val="en-US"/>
              </w:rPr>
            </w:pPr>
          </w:p>
        </w:tc>
        <w:tc>
          <w:tcPr>
            <w:tcW w:w="2266" w:type="dxa"/>
            <w:shd w:val="clear" w:color="auto" w:fill="FFFBF8"/>
          </w:tcPr>
          <w:p w14:paraId="2847E400" w14:textId="77777777" w:rsidR="00DE232F" w:rsidRDefault="00DE232F" w:rsidP="005616A1">
            <w:pPr>
              <w:rPr>
                <w:lang w:val="en-US"/>
              </w:rPr>
            </w:pPr>
          </w:p>
        </w:tc>
        <w:tc>
          <w:tcPr>
            <w:tcW w:w="2266" w:type="dxa"/>
            <w:shd w:val="clear" w:color="auto" w:fill="FFFBF8"/>
          </w:tcPr>
          <w:p w14:paraId="6902A7FE" w14:textId="77777777" w:rsidR="00DE232F" w:rsidRDefault="00DE232F" w:rsidP="005616A1">
            <w:pPr>
              <w:rPr>
                <w:lang w:val="en-US"/>
              </w:rPr>
            </w:pPr>
          </w:p>
        </w:tc>
      </w:tr>
      <w:tr w:rsidR="00DE232F" w14:paraId="3EB52632" w14:textId="77777777" w:rsidTr="00BC41E9">
        <w:tc>
          <w:tcPr>
            <w:tcW w:w="2265" w:type="dxa"/>
            <w:shd w:val="clear" w:color="auto" w:fill="FFFBF8"/>
          </w:tcPr>
          <w:p w14:paraId="103B8237" w14:textId="77777777" w:rsidR="00DE232F" w:rsidRDefault="00DE232F" w:rsidP="005616A1">
            <w:pPr>
              <w:rPr>
                <w:lang w:val="en-US"/>
              </w:rPr>
            </w:pPr>
          </w:p>
        </w:tc>
        <w:tc>
          <w:tcPr>
            <w:tcW w:w="2265" w:type="dxa"/>
            <w:shd w:val="clear" w:color="auto" w:fill="FFFBF8"/>
          </w:tcPr>
          <w:p w14:paraId="55FF28FC" w14:textId="77777777" w:rsidR="00DE232F" w:rsidRDefault="00DE232F" w:rsidP="005616A1">
            <w:pPr>
              <w:rPr>
                <w:lang w:val="en-US"/>
              </w:rPr>
            </w:pPr>
          </w:p>
        </w:tc>
        <w:tc>
          <w:tcPr>
            <w:tcW w:w="2266" w:type="dxa"/>
            <w:shd w:val="clear" w:color="auto" w:fill="FFFBF8"/>
          </w:tcPr>
          <w:p w14:paraId="38D41D72" w14:textId="77777777" w:rsidR="00DE232F" w:rsidRDefault="00DE232F" w:rsidP="005616A1">
            <w:pPr>
              <w:rPr>
                <w:lang w:val="en-US"/>
              </w:rPr>
            </w:pPr>
          </w:p>
        </w:tc>
        <w:tc>
          <w:tcPr>
            <w:tcW w:w="2266" w:type="dxa"/>
            <w:shd w:val="clear" w:color="auto" w:fill="FFFBF8"/>
          </w:tcPr>
          <w:p w14:paraId="3C7A6659" w14:textId="77777777" w:rsidR="00DE232F" w:rsidRDefault="00DE232F" w:rsidP="005616A1">
            <w:pPr>
              <w:rPr>
                <w:lang w:val="en-US"/>
              </w:rPr>
            </w:pPr>
          </w:p>
        </w:tc>
      </w:tr>
    </w:tbl>
    <w:p w14:paraId="0DAA8BE0" w14:textId="77777777" w:rsidR="00DE232F" w:rsidRDefault="00DE232F" w:rsidP="005616A1"/>
    <w:p w14:paraId="3D166593" w14:textId="77777777" w:rsidR="00E13B91" w:rsidRPr="00DE232F" w:rsidRDefault="00E13B91" w:rsidP="005616A1"/>
    <w:p w14:paraId="0112DE74" w14:textId="77777777" w:rsidR="000D2D2D" w:rsidRDefault="000D2D2D">
      <w:pPr>
        <w:spacing w:after="160" w:line="278" w:lineRule="auto"/>
        <w:rPr>
          <w:rFonts w:ascii="Lexend ExtraBold" w:hAnsi="Lexend ExtraBold"/>
          <w:b/>
          <w:bCs/>
          <w:color w:val="0000E8"/>
          <w:sz w:val="32"/>
          <w:szCs w:val="32"/>
        </w:rPr>
      </w:pPr>
      <w:r>
        <w:br w:type="page"/>
      </w:r>
    </w:p>
    <w:p w14:paraId="2AFC31C7" w14:textId="1A31BC56" w:rsidR="00DE232F" w:rsidRPr="00A55C24" w:rsidRDefault="00452226" w:rsidP="005616A1">
      <w:pPr>
        <w:pStyle w:val="Titre2"/>
        <w:rPr>
          <w:lang w:val="en-GB"/>
          <w:rPrChange w:id="140" w:author="Team Logopsycom" w:date="2026-01-13T10:56:00Z" w16du:dateUtc="2026-01-13T09:56:00Z">
            <w:rPr/>
          </w:rPrChange>
        </w:rPr>
      </w:pPr>
      <w:r w:rsidRPr="00A55C24">
        <w:rPr>
          <w:lang w:val="en-GB"/>
          <w:rPrChange w:id="141" w:author="Team Logopsycom" w:date="2026-01-13T10:56:00Z" w16du:dateUtc="2026-01-13T09:56:00Z">
            <w:rPr/>
          </w:rPrChange>
        </w:rPr>
        <w:lastRenderedPageBreak/>
        <w:t xml:space="preserve">5 – </w:t>
      </w:r>
      <w:r w:rsidR="003D6767" w:rsidRPr="00A55C24">
        <w:rPr>
          <w:lang w:val="en-GB"/>
          <w:rPrChange w:id="142" w:author="Team Logopsycom" w:date="2026-01-13T10:56:00Z" w16du:dateUtc="2026-01-13T09:56:00Z">
            <w:rPr/>
          </w:rPrChange>
        </w:rPr>
        <w:t>FUNDING &amp; SUPPORT OPTIONS</w:t>
      </w:r>
      <w:r w:rsidRPr="00A55C24">
        <w:rPr>
          <w:lang w:val="en-GB"/>
          <w:rPrChange w:id="143" w:author="Team Logopsycom" w:date="2026-01-13T10:56:00Z" w16du:dateUtc="2026-01-13T09:56:00Z">
            <w:rPr/>
          </w:rPrChange>
        </w:rPr>
        <w:br/>
      </w:r>
      <w:r w:rsidR="003D6767" w:rsidRPr="00A55C24">
        <w:rPr>
          <w:lang w:val="en-GB"/>
          <w:rPrChange w:id="144" w:author="Team Logopsycom" w:date="2026-01-13T10:56:00Z" w16du:dateUtc="2026-01-13T09:56:00Z">
            <w:rPr/>
          </w:rPrChange>
        </w:rPr>
        <w:t>How to fund or resource continuation?</w:t>
      </w:r>
    </w:p>
    <w:p w14:paraId="3F04B77C" w14:textId="77777777" w:rsidR="00CF04E4" w:rsidRPr="00A55C24" w:rsidRDefault="00CF04E4" w:rsidP="005616A1">
      <w:pPr>
        <w:rPr>
          <w:lang w:val="en-GB"/>
          <w:rPrChange w:id="145" w:author="Team Logopsycom" w:date="2026-01-13T10:56:00Z" w16du:dateUtc="2026-01-13T09:56:00Z">
            <w:rPr/>
          </w:rPrChange>
        </w:rPr>
      </w:pPr>
    </w:p>
    <w:tbl>
      <w:tblPr>
        <w:tblStyle w:val="Grilledutableau"/>
        <w:tblW w:w="0" w:type="auto"/>
        <w:shd w:val="clear" w:color="auto" w:fill="FFFBF8"/>
        <w:tblLook w:val="04A0" w:firstRow="1" w:lastRow="0" w:firstColumn="1" w:lastColumn="0" w:noHBand="0" w:noVBand="1"/>
      </w:tblPr>
      <w:tblGrid>
        <w:gridCol w:w="2265"/>
        <w:gridCol w:w="2265"/>
        <w:gridCol w:w="2266"/>
        <w:gridCol w:w="2266"/>
      </w:tblGrid>
      <w:tr w:rsidR="00762260" w14:paraId="705C860D" w14:textId="77777777" w:rsidTr="00BC41E9">
        <w:tc>
          <w:tcPr>
            <w:tcW w:w="2265" w:type="dxa"/>
            <w:shd w:val="clear" w:color="auto" w:fill="FFFBF8"/>
          </w:tcPr>
          <w:p w14:paraId="11F0A9B4" w14:textId="77777777" w:rsidR="003D6767" w:rsidRDefault="003D6767" w:rsidP="003D6767">
            <w:pPr>
              <w:spacing w:line="240" w:lineRule="auto"/>
              <w:rPr>
                <w:rFonts w:ascii="Times New Roman" w:hAnsi="Times New Roman"/>
                <w:b/>
                <w:bCs/>
                <w:sz w:val="24"/>
                <w:szCs w:val="24"/>
              </w:rPr>
            </w:pPr>
            <w:r>
              <w:rPr>
                <w:b/>
                <w:bCs/>
              </w:rPr>
              <w:t>Option (grant, sponsor, volunteer support)</w:t>
            </w:r>
          </w:p>
          <w:p w14:paraId="171751F7" w14:textId="6D09E156" w:rsidR="00762260" w:rsidRPr="00BC41E9" w:rsidRDefault="00762260" w:rsidP="005616A1">
            <w:pPr>
              <w:rPr>
                <w:rFonts w:ascii="Lexend ExtraBold" w:hAnsi="Lexend ExtraBold"/>
                <w:b/>
                <w:bCs/>
              </w:rPr>
            </w:pPr>
          </w:p>
        </w:tc>
        <w:tc>
          <w:tcPr>
            <w:tcW w:w="2265" w:type="dxa"/>
            <w:shd w:val="clear" w:color="auto" w:fill="FFFBF8"/>
          </w:tcPr>
          <w:p w14:paraId="74B034FD" w14:textId="64541411" w:rsidR="00762260" w:rsidRPr="003D6767" w:rsidRDefault="003D6767" w:rsidP="005616A1">
            <w:pPr>
              <w:rPr>
                <w:rFonts w:ascii="Lexend ExtraBold" w:hAnsi="Lexend ExtraBold"/>
                <w:b/>
                <w:bCs/>
                <w:lang w:val="en-US"/>
              </w:rPr>
            </w:pPr>
            <w:r w:rsidRPr="003D6767">
              <w:rPr>
                <w:b/>
                <w:bCs/>
              </w:rPr>
              <w:t>Conditions / Requirements</w:t>
            </w:r>
          </w:p>
        </w:tc>
        <w:tc>
          <w:tcPr>
            <w:tcW w:w="2266" w:type="dxa"/>
            <w:shd w:val="clear" w:color="auto" w:fill="FFFBF8"/>
          </w:tcPr>
          <w:p w14:paraId="26EDB9F5" w14:textId="15B70965" w:rsidR="00762260" w:rsidRPr="003D6767" w:rsidRDefault="003D6767" w:rsidP="005616A1">
            <w:pPr>
              <w:rPr>
                <w:rFonts w:ascii="Lexend ExtraBold" w:hAnsi="Lexend ExtraBold"/>
                <w:b/>
                <w:bCs/>
                <w:lang w:val="en-US"/>
              </w:rPr>
            </w:pPr>
            <w:r w:rsidRPr="003D6767">
              <w:rPr>
                <w:b/>
                <w:bCs/>
              </w:rPr>
              <w:t>Timeline</w:t>
            </w:r>
          </w:p>
        </w:tc>
        <w:tc>
          <w:tcPr>
            <w:tcW w:w="2266" w:type="dxa"/>
            <w:shd w:val="clear" w:color="auto" w:fill="FFFBF8"/>
          </w:tcPr>
          <w:p w14:paraId="0903C300" w14:textId="78072327" w:rsidR="00762260" w:rsidRPr="003D6767" w:rsidRDefault="003D6767" w:rsidP="005616A1">
            <w:pPr>
              <w:rPr>
                <w:rFonts w:ascii="Lexend ExtraBold" w:hAnsi="Lexend ExtraBold"/>
                <w:b/>
                <w:bCs/>
                <w:lang w:val="en-US"/>
              </w:rPr>
            </w:pPr>
            <w:r w:rsidRPr="003D6767">
              <w:rPr>
                <w:b/>
                <w:bCs/>
              </w:rPr>
              <w:t>Next steps</w:t>
            </w:r>
          </w:p>
        </w:tc>
      </w:tr>
      <w:tr w:rsidR="00762260" w14:paraId="4560A4BF" w14:textId="77777777" w:rsidTr="00BC41E9">
        <w:tc>
          <w:tcPr>
            <w:tcW w:w="2265" w:type="dxa"/>
            <w:shd w:val="clear" w:color="auto" w:fill="FFFBF8"/>
          </w:tcPr>
          <w:p w14:paraId="288FA3A0" w14:textId="77777777" w:rsidR="00762260" w:rsidRDefault="00762260" w:rsidP="005616A1">
            <w:pPr>
              <w:rPr>
                <w:lang w:val="en-US"/>
              </w:rPr>
            </w:pPr>
          </w:p>
        </w:tc>
        <w:tc>
          <w:tcPr>
            <w:tcW w:w="2265" w:type="dxa"/>
            <w:shd w:val="clear" w:color="auto" w:fill="FFFBF8"/>
          </w:tcPr>
          <w:p w14:paraId="2984F131" w14:textId="77777777" w:rsidR="00762260" w:rsidRDefault="00762260" w:rsidP="005616A1">
            <w:pPr>
              <w:rPr>
                <w:lang w:val="en-US"/>
              </w:rPr>
            </w:pPr>
          </w:p>
        </w:tc>
        <w:tc>
          <w:tcPr>
            <w:tcW w:w="2266" w:type="dxa"/>
            <w:shd w:val="clear" w:color="auto" w:fill="FFFBF8"/>
          </w:tcPr>
          <w:p w14:paraId="6C25A3E3" w14:textId="77777777" w:rsidR="00762260" w:rsidRDefault="00762260" w:rsidP="005616A1">
            <w:pPr>
              <w:rPr>
                <w:lang w:val="en-US"/>
              </w:rPr>
            </w:pPr>
          </w:p>
        </w:tc>
        <w:tc>
          <w:tcPr>
            <w:tcW w:w="2266" w:type="dxa"/>
            <w:shd w:val="clear" w:color="auto" w:fill="FFFBF8"/>
          </w:tcPr>
          <w:p w14:paraId="7B0D396B" w14:textId="77777777" w:rsidR="00762260" w:rsidRDefault="00762260" w:rsidP="005616A1">
            <w:pPr>
              <w:rPr>
                <w:lang w:val="en-US"/>
              </w:rPr>
            </w:pPr>
          </w:p>
        </w:tc>
      </w:tr>
      <w:tr w:rsidR="00762260" w14:paraId="17086197" w14:textId="77777777" w:rsidTr="00BC41E9">
        <w:tc>
          <w:tcPr>
            <w:tcW w:w="2265" w:type="dxa"/>
            <w:shd w:val="clear" w:color="auto" w:fill="FFFBF8"/>
          </w:tcPr>
          <w:p w14:paraId="279D1C5D" w14:textId="77777777" w:rsidR="00762260" w:rsidRDefault="00762260" w:rsidP="005616A1">
            <w:pPr>
              <w:rPr>
                <w:lang w:val="en-US"/>
              </w:rPr>
            </w:pPr>
          </w:p>
        </w:tc>
        <w:tc>
          <w:tcPr>
            <w:tcW w:w="2265" w:type="dxa"/>
            <w:shd w:val="clear" w:color="auto" w:fill="FFFBF8"/>
          </w:tcPr>
          <w:p w14:paraId="5155E19E" w14:textId="77777777" w:rsidR="00762260" w:rsidRDefault="00762260" w:rsidP="005616A1">
            <w:pPr>
              <w:rPr>
                <w:lang w:val="en-US"/>
              </w:rPr>
            </w:pPr>
          </w:p>
        </w:tc>
        <w:tc>
          <w:tcPr>
            <w:tcW w:w="2266" w:type="dxa"/>
            <w:shd w:val="clear" w:color="auto" w:fill="FFFBF8"/>
          </w:tcPr>
          <w:p w14:paraId="66BD4F53" w14:textId="77777777" w:rsidR="00762260" w:rsidRDefault="00762260" w:rsidP="005616A1">
            <w:pPr>
              <w:rPr>
                <w:lang w:val="en-US"/>
              </w:rPr>
            </w:pPr>
          </w:p>
        </w:tc>
        <w:tc>
          <w:tcPr>
            <w:tcW w:w="2266" w:type="dxa"/>
            <w:shd w:val="clear" w:color="auto" w:fill="FFFBF8"/>
          </w:tcPr>
          <w:p w14:paraId="079916B2" w14:textId="77777777" w:rsidR="00762260" w:rsidRDefault="00762260" w:rsidP="005616A1">
            <w:pPr>
              <w:rPr>
                <w:lang w:val="en-US"/>
              </w:rPr>
            </w:pPr>
          </w:p>
        </w:tc>
      </w:tr>
      <w:tr w:rsidR="00762260" w14:paraId="78159207" w14:textId="77777777" w:rsidTr="00BC41E9">
        <w:tc>
          <w:tcPr>
            <w:tcW w:w="2265" w:type="dxa"/>
            <w:shd w:val="clear" w:color="auto" w:fill="FFFBF8"/>
          </w:tcPr>
          <w:p w14:paraId="379496CD" w14:textId="77777777" w:rsidR="00762260" w:rsidRDefault="00762260" w:rsidP="005616A1">
            <w:pPr>
              <w:rPr>
                <w:lang w:val="en-US"/>
              </w:rPr>
            </w:pPr>
          </w:p>
        </w:tc>
        <w:tc>
          <w:tcPr>
            <w:tcW w:w="2265" w:type="dxa"/>
            <w:shd w:val="clear" w:color="auto" w:fill="FFFBF8"/>
          </w:tcPr>
          <w:p w14:paraId="5A6A121C" w14:textId="77777777" w:rsidR="00762260" w:rsidRDefault="00762260" w:rsidP="005616A1">
            <w:pPr>
              <w:rPr>
                <w:lang w:val="en-US"/>
              </w:rPr>
            </w:pPr>
          </w:p>
        </w:tc>
        <w:tc>
          <w:tcPr>
            <w:tcW w:w="2266" w:type="dxa"/>
            <w:shd w:val="clear" w:color="auto" w:fill="FFFBF8"/>
          </w:tcPr>
          <w:p w14:paraId="32459BA2" w14:textId="77777777" w:rsidR="00762260" w:rsidRDefault="00762260" w:rsidP="005616A1">
            <w:pPr>
              <w:rPr>
                <w:lang w:val="en-US"/>
              </w:rPr>
            </w:pPr>
          </w:p>
        </w:tc>
        <w:tc>
          <w:tcPr>
            <w:tcW w:w="2266" w:type="dxa"/>
            <w:shd w:val="clear" w:color="auto" w:fill="FFFBF8"/>
          </w:tcPr>
          <w:p w14:paraId="33705910" w14:textId="77777777" w:rsidR="00762260" w:rsidRDefault="00762260" w:rsidP="005616A1">
            <w:pPr>
              <w:rPr>
                <w:lang w:val="en-US"/>
              </w:rPr>
            </w:pPr>
          </w:p>
        </w:tc>
      </w:tr>
    </w:tbl>
    <w:p w14:paraId="1D851F87" w14:textId="77777777" w:rsidR="00762260" w:rsidRDefault="00762260" w:rsidP="005616A1">
      <w:pPr>
        <w:rPr>
          <w:lang w:val="en-US"/>
        </w:rPr>
      </w:pPr>
    </w:p>
    <w:p w14:paraId="7CDE36BF" w14:textId="77777777" w:rsidR="00E13B91" w:rsidRPr="00762260" w:rsidRDefault="00E13B91" w:rsidP="005616A1">
      <w:pPr>
        <w:rPr>
          <w:lang w:val="en-US"/>
        </w:rPr>
      </w:pPr>
    </w:p>
    <w:p w14:paraId="69A5DB66" w14:textId="00F3EA95" w:rsidR="00DE232F" w:rsidRPr="00A55C24" w:rsidRDefault="00452226" w:rsidP="005616A1">
      <w:pPr>
        <w:pStyle w:val="Titre2"/>
        <w:rPr>
          <w:lang w:val="en-GB"/>
          <w:rPrChange w:id="146" w:author="Team Logopsycom" w:date="2026-01-13T10:56:00Z" w16du:dateUtc="2026-01-13T09:56:00Z">
            <w:rPr/>
          </w:rPrChange>
        </w:rPr>
      </w:pPr>
      <w:r w:rsidRPr="00A55C24">
        <w:rPr>
          <w:lang w:val="en-GB"/>
          <w:rPrChange w:id="147" w:author="Team Logopsycom" w:date="2026-01-13T10:56:00Z" w16du:dateUtc="2026-01-13T09:56:00Z">
            <w:rPr/>
          </w:rPrChange>
        </w:rPr>
        <w:t xml:space="preserve">6 - </w:t>
      </w:r>
      <w:r w:rsidR="00D32AB1" w:rsidRPr="00A55C24">
        <w:rPr>
          <w:lang w:val="en-GB"/>
          <w:rPrChange w:id="148" w:author="Team Logopsycom" w:date="2026-01-13T10:56:00Z" w16du:dateUtc="2026-01-13T09:56:00Z">
            <w:rPr/>
          </w:rPrChange>
        </w:rPr>
        <w:t>MONITORING &amp; HANDOVER</w:t>
      </w:r>
      <w:r w:rsidRPr="00A55C24">
        <w:rPr>
          <w:lang w:val="en-GB"/>
          <w:rPrChange w:id="149" w:author="Team Logopsycom" w:date="2026-01-13T10:56:00Z" w16du:dateUtc="2026-01-13T09:56:00Z">
            <w:rPr/>
          </w:rPrChange>
        </w:rPr>
        <w:br/>
      </w:r>
      <w:r w:rsidR="00D32AB1" w:rsidRPr="00A55C24">
        <w:rPr>
          <w:lang w:val="en-GB"/>
          <w:rPrChange w:id="150" w:author="Team Logopsycom" w:date="2026-01-13T10:56:00Z" w16du:dateUtc="2026-01-13T09:56:00Z">
            <w:rPr/>
          </w:rPrChange>
        </w:rPr>
        <w:t>How will you ensure the project continues effectively?</w:t>
      </w:r>
    </w:p>
    <w:p w14:paraId="1DB1272B" w14:textId="77777777" w:rsidR="00CF04E4" w:rsidRPr="00A55C24" w:rsidRDefault="00CF04E4" w:rsidP="005616A1">
      <w:pPr>
        <w:rPr>
          <w:lang w:val="en-GB"/>
          <w:rPrChange w:id="151" w:author="Team Logopsycom" w:date="2026-01-13T10:56:00Z" w16du:dateUtc="2026-01-13T09:56:00Z">
            <w:rPr/>
          </w:rPrChange>
        </w:rPr>
      </w:pPr>
    </w:p>
    <w:tbl>
      <w:tblPr>
        <w:tblStyle w:val="Grilledutableau"/>
        <w:tblW w:w="0" w:type="auto"/>
        <w:shd w:val="clear" w:color="auto" w:fill="FFFBF8"/>
        <w:tblLook w:val="04A0" w:firstRow="1" w:lastRow="0" w:firstColumn="1" w:lastColumn="0" w:noHBand="0" w:noVBand="1"/>
      </w:tblPr>
      <w:tblGrid>
        <w:gridCol w:w="2265"/>
        <w:gridCol w:w="2265"/>
        <w:gridCol w:w="2266"/>
        <w:gridCol w:w="2266"/>
      </w:tblGrid>
      <w:tr w:rsidR="00762260" w14:paraId="624EF1F6" w14:textId="77777777" w:rsidTr="00BC41E9">
        <w:tc>
          <w:tcPr>
            <w:tcW w:w="2265" w:type="dxa"/>
            <w:shd w:val="clear" w:color="auto" w:fill="FFFBF8"/>
          </w:tcPr>
          <w:p w14:paraId="1E9CEE66" w14:textId="77777777" w:rsidR="00D32AB1" w:rsidRDefault="00D32AB1" w:rsidP="00D32AB1">
            <w:pPr>
              <w:spacing w:line="240" w:lineRule="auto"/>
              <w:rPr>
                <w:rFonts w:ascii="Times New Roman" w:hAnsi="Times New Roman"/>
                <w:b/>
                <w:bCs/>
                <w:sz w:val="24"/>
                <w:szCs w:val="24"/>
              </w:rPr>
            </w:pPr>
            <w:r>
              <w:rPr>
                <w:b/>
                <w:bCs/>
              </w:rPr>
              <w:t>Action (monitor, update, hand over)</w:t>
            </w:r>
          </w:p>
          <w:p w14:paraId="6A9F42EF" w14:textId="047AC0E2" w:rsidR="00762260" w:rsidRPr="00BC41E9" w:rsidRDefault="00762260" w:rsidP="005616A1">
            <w:pPr>
              <w:rPr>
                <w:rFonts w:ascii="Lexend ExtraBold" w:hAnsi="Lexend ExtraBold"/>
                <w:b/>
                <w:bCs/>
              </w:rPr>
            </w:pPr>
          </w:p>
        </w:tc>
        <w:tc>
          <w:tcPr>
            <w:tcW w:w="2265" w:type="dxa"/>
            <w:shd w:val="clear" w:color="auto" w:fill="FFFBF8"/>
          </w:tcPr>
          <w:p w14:paraId="7AD7B60B" w14:textId="2B0381A5" w:rsidR="00762260" w:rsidRPr="00D32AB1" w:rsidRDefault="00D32AB1" w:rsidP="005616A1">
            <w:pPr>
              <w:rPr>
                <w:rFonts w:ascii="Lexend ExtraBold" w:hAnsi="Lexend ExtraBold"/>
                <w:b/>
                <w:bCs/>
                <w:lang w:val="en-US"/>
              </w:rPr>
            </w:pPr>
            <w:r w:rsidRPr="00D32AB1">
              <w:rPr>
                <w:b/>
                <w:bCs/>
              </w:rPr>
              <w:t>Who takes over?</w:t>
            </w:r>
          </w:p>
        </w:tc>
        <w:tc>
          <w:tcPr>
            <w:tcW w:w="2266" w:type="dxa"/>
            <w:shd w:val="clear" w:color="auto" w:fill="FFFBF8"/>
          </w:tcPr>
          <w:p w14:paraId="406FC16D" w14:textId="65859736" w:rsidR="00762260" w:rsidRPr="00D32AB1" w:rsidRDefault="00D32AB1" w:rsidP="005616A1">
            <w:pPr>
              <w:rPr>
                <w:rFonts w:ascii="Lexend ExtraBold" w:hAnsi="Lexend ExtraBold"/>
                <w:b/>
                <w:bCs/>
                <w:lang w:val="en-US"/>
              </w:rPr>
            </w:pPr>
            <w:r w:rsidRPr="00D32AB1">
              <w:rPr>
                <w:b/>
                <w:bCs/>
              </w:rPr>
              <w:t>Tools / Documentation</w:t>
            </w:r>
          </w:p>
        </w:tc>
        <w:tc>
          <w:tcPr>
            <w:tcW w:w="2266" w:type="dxa"/>
            <w:shd w:val="clear" w:color="auto" w:fill="FFFBF8"/>
          </w:tcPr>
          <w:p w14:paraId="1A5C4EFD" w14:textId="7F3EFFAE" w:rsidR="00762260" w:rsidRPr="00D32AB1" w:rsidRDefault="00D32AB1" w:rsidP="005616A1">
            <w:pPr>
              <w:rPr>
                <w:rFonts w:ascii="Lexend ExtraBold" w:hAnsi="Lexend ExtraBold"/>
                <w:b/>
                <w:bCs/>
                <w:lang w:val="en-US"/>
              </w:rPr>
            </w:pPr>
            <w:r w:rsidRPr="00D32AB1">
              <w:rPr>
                <w:b/>
                <w:bCs/>
              </w:rPr>
              <w:t>Deadline</w:t>
            </w:r>
          </w:p>
        </w:tc>
      </w:tr>
      <w:tr w:rsidR="00762260" w14:paraId="0BE30470" w14:textId="77777777" w:rsidTr="00BC41E9">
        <w:tc>
          <w:tcPr>
            <w:tcW w:w="2265" w:type="dxa"/>
            <w:shd w:val="clear" w:color="auto" w:fill="FFFBF8"/>
          </w:tcPr>
          <w:p w14:paraId="09A55119" w14:textId="77777777" w:rsidR="00762260" w:rsidRDefault="00762260" w:rsidP="005616A1">
            <w:pPr>
              <w:rPr>
                <w:lang w:val="en-US"/>
              </w:rPr>
            </w:pPr>
          </w:p>
        </w:tc>
        <w:tc>
          <w:tcPr>
            <w:tcW w:w="2265" w:type="dxa"/>
            <w:shd w:val="clear" w:color="auto" w:fill="FFFBF8"/>
          </w:tcPr>
          <w:p w14:paraId="2624E0AF" w14:textId="77777777" w:rsidR="00762260" w:rsidRDefault="00762260" w:rsidP="005616A1">
            <w:pPr>
              <w:rPr>
                <w:lang w:val="en-US"/>
              </w:rPr>
            </w:pPr>
          </w:p>
        </w:tc>
        <w:tc>
          <w:tcPr>
            <w:tcW w:w="2266" w:type="dxa"/>
            <w:shd w:val="clear" w:color="auto" w:fill="FFFBF8"/>
          </w:tcPr>
          <w:p w14:paraId="6FCC60AE" w14:textId="77777777" w:rsidR="00762260" w:rsidRDefault="00762260" w:rsidP="005616A1">
            <w:pPr>
              <w:rPr>
                <w:lang w:val="en-US"/>
              </w:rPr>
            </w:pPr>
          </w:p>
        </w:tc>
        <w:tc>
          <w:tcPr>
            <w:tcW w:w="2266" w:type="dxa"/>
            <w:shd w:val="clear" w:color="auto" w:fill="FFFBF8"/>
          </w:tcPr>
          <w:p w14:paraId="0EA5DB84" w14:textId="77777777" w:rsidR="00762260" w:rsidRDefault="00762260" w:rsidP="005616A1">
            <w:pPr>
              <w:rPr>
                <w:lang w:val="en-US"/>
              </w:rPr>
            </w:pPr>
          </w:p>
        </w:tc>
      </w:tr>
      <w:tr w:rsidR="00762260" w14:paraId="7F047C52" w14:textId="77777777" w:rsidTr="00BC41E9">
        <w:tc>
          <w:tcPr>
            <w:tcW w:w="2265" w:type="dxa"/>
            <w:shd w:val="clear" w:color="auto" w:fill="FFFBF8"/>
          </w:tcPr>
          <w:p w14:paraId="1F2DF9FB" w14:textId="77777777" w:rsidR="00762260" w:rsidRDefault="00762260" w:rsidP="005616A1">
            <w:pPr>
              <w:rPr>
                <w:lang w:val="en-US"/>
              </w:rPr>
            </w:pPr>
          </w:p>
        </w:tc>
        <w:tc>
          <w:tcPr>
            <w:tcW w:w="2265" w:type="dxa"/>
            <w:shd w:val="clear" w:color="auto" w:fill="FFFBF8"/>
          </w:tcPr>
          <w:p w14:paraId="41DBDBFD" w14:textId="77777777" w:rsidR="00762260" w:rsidRDefault="00762260" w:rsidP="005616A1">
            <w:pPr>
              <w:rPr>
                <w:lang w:val="en-US"/>
              </w:rPr>
            </w:pPr>
          </w:p>
        </w:tc>
        <w:tc>
          <w:tcPr>
            <w:tcW w:w="2266" w:type="dxa"/>
            <w:shd w:val="clear" w:color="auto" w:fill="FFFBF8"/>
          </w:tcPr>
          <w:p w14:paraId="2A934F87" w14:textId="77777777" w:rsidR="00762260" w:rsidRDefault="00762260" w:rsidP="005616A1">
            <w:pPr>
              <w:rPr>
                <w:lang w:val="en-US"/>
              </w:rPr>
            </w:pPr>
          </w:p>
        </w:tc>
        <w:tc>
          <w:tcPr>
            <w:tcW w:w="2266" w:type="dxa"/>
            <w:shd w:val="clear" w:color="auto" w:fill="FFFBF8"/>
          </w:tcPr>
          <w:p w14:paraId="705EC6FB" w14:textId="77777777" w:rsidR="00762260" w:rsidRDefault="00762260" w:rsidP="005616A1">
            <w:pPr>
              <w:rPr>
                <w:lang w:val="en-US"/>
              </w:rPr>
            </w:pPr>
          </w:p>
        </w:tc>
      </w:tr>
      <w:tr w:rsidR="00762260" w14:paraId="56397BAA" w14:textId="77777777" w:rsidTr="00BC41E9">
        <w:tc>
          <w:tcPr>
            <w:tcW w:w="2265" w:type="dxa"/>
            <w:shd w:val="clear" w:color="auto" w:fill="FFFBF8"/>
          </w:tcPr>
          <w:p w14:paraId="6A2260A1" w14:textId="77777777" w:rsidR="00762260" w:rsidRDefault="00762260" w:rsidP="005616A1">
            <w:pPr>
              <w:rPr>
                <w:lang w:val="en-US"/>
              </w:rPr>
            </w:pPr>
          </w:p>
        </w:tc>
        <w:tc>
          <w:tcPr>
            <w:tcW w:w="2265" w:type="dxa"/>
            <w:shd w:val="clear" w:color="auto" w:fill="FFFBF8"/>
          </w:tcPr>
          <w:p w14:paraId="43E1F0A8" w14:textId="77777777" w:rsidR="00762260" w:rsidRDefault="00762260" w:rsidP="005616A1">
            <w:pPr>
              <w:rPr>
                <w:lang w:val="en-US"/>
              </w:rPr>
            </w:pPr>
          </w:p>
        </w:tc>
        <w:tc>
          <w:tcPr>
            <w:tcW w:w="2266" w:type="dxa"/>
            <w:shd w:val="clear" w:color="auto" w:fill="FFFBF8"/>
          </w:tcPr>
          <w:p w14:paraId="4DDA33A6" w14:textId="77777777" w:rsidR="00762260" w:rsidRDefault="00762260" w:rsidP="005616A1">
            <w:pPr>
              <w:rPr>
                <w:lang w:val="en-US"/>
              </w:rPr>
            </w:pPr>
          </w:p>
        </w:tc>
        <w:tc>
          <w:tcPr>
            <w:tcW w:w="2266" w:type="dxa"/>
            <w:shd w:val="clear" w:color="auto" w:fill="FFFBF8"/>
          </w:tcPr>
          <w:p w14:paraId="46FC403F" w14:textId="77777777" w:rsidR="00762260" w:rsidRDefault="00762260" w:rsidP="005616A1">
            <w:pPr>
              <w:rPr>
                <w:lang w:val="en-US"/>
              </w:rPr>
            </w:pPr>
          </w:p>
        </w:tc>
      </w:tr>
    </w:tbl>
    <w:p w14:paraId="08CE3A4D" w14:textId="77777777" w:rsidR="00762260" w:rsidRDefault="00762260" w:rsidP="005616A1">
      <w:pPr>
        <w:pStyle w:val="Titre2"/>
      </w:pPr>
    </w:p>
    <w:p w14:paraId="07B16CF0" w14:textId="77777777" w:rsidR="00E13B91" w:rsidRPr="00E13B91" w:rsidRDefault="00E13B91" w:rsidP="00E13B91"/>
    <w:p w14:paraId="2C396547" w14:textId="77777777" w:rsidR="000D2D2D" w:rsidRDefault="000D2D2D">
      <w:pPr>
        <w:spacing w:after="160" w:line="278" w:lineRule="auto"/>
        <w:rPr>
          <w:rFonts w:ascii="Lexend ExtraBold" w:hAnsi="Lexend ExtraBold"/>
          <w:b/>
          <w:bCs/>
          <w:color w:val="0000E8"/>
          <w:sz w:val="32"/>
          <w:szCs w:val="32"/>
        </w:rPr>
      </w:pPr>
      <w:r>
        <w:br w:type="page"/>
      </w:r>
    </w:p>
    <w:p w14:paraId="05FE38CD" w14:textId="6A647DC2" w:rsidR="00DE232F" w:rsidRPr="00A55C24" w:rsidRDefault="00452226" w:rsidP="005616A1">
      <w:pPr>
        <w:pStyle w:val="Titre2"/>
        <w:rPr>
          <w:lang w:val="en-GB"/>
          <w:rPrChange w:id="152" w:author="Team Logopsycom" w:date="2026-01-13T10:56:00Z" w16du:dateUtc="2026-01-13T09:56:00Z">
            <w:rPr/>
          </w:rPrChange>
        </w:rPr>
      </w:pPr>
      <w:r w:rsidRPr="00A55C24">
        <w:rPr>
          <w:lang w:val="en-GB"/>
          <w:rPrChange w:id="153" w:author="Team Logopsycom" w:date="2026-01-13T10:56:00Z" w16du:dateUtc="2026-01-13T09:56:00Z">
            <w:rPr/>
          </w:rPrChange>
        </w:rPr>
        <w:lastRenderedPageBreak/>
        <w:t xml:space="preserve">7 - </w:t>
      </w:r>
      <w:r w:rsidR="009B2448" w:rsidRPr="00A55C24">
        <w:rPr>
          <w:lang w:val="en-GB"/>
          <w:rPrChange w:id="154" w:author="Team Logopsycom" w:date="2026-01-13T10:56:00Z" w16du:dateUtc="2026-01-13T09:56:00Z">
            <w:rPr/>
          </w:rPrChange>
        </w:rPr>
        <w:t>UPSCALING POTENTIAL</w:t>
      </w:r>
      <w:r w:rsidR="009B2448" w:rsidRPr="00A55C24">
        <w:rPr>
          <w:lang w:val="en-GB"/>
          <w:rPrChange w:id="155" w:author="Team Logopsycom" w:date="2026-01-13T10:56:00Z" w16du:dateUtc="2026-01-13T09:56:00Z">
            <w:rPr/>
          </w:rPrChange>
        </w:rPr>
        <w:br/>
        <w:t>Could this project be expanded or replicated?</w:t>
      </w:r>
    </w:p>
    <w:p w14:paraId="7B46022C" w14:textId="77777777" w:rsidR="00CF04E4" w:rsidRPr="00A55C24" w:rsidRDefault="00CF04E4" w:rsidP="005616A1">
      <w:pPr>
        <w:rPr>
          <w:lang w:val="en-GB"/>
          <w:rPrChange w:id="156" w:author="Team Logopsycom" w:date="2026-01-13T10:56:00Z" w16du:dateUtc="2026-01-13T09:56:00Z">
            <w:rPr/>
          </w:rPrChange>
        </w:rPr>
      </w:pPr>
    </w:p>
    <w:tbl>
      <w:tblPr>
        <w:tblStyle w:val="Grilledutableau"/>
        <w:tblW w:w="0" w:type="auto"/>
        <w:shd w:val="clear" w:color="auto" w:fill="FFFBF8"/>
        <w:tblLook w:val="04A0" w:firstRow="1" w:lastRow="0" w:firstColumn="1" w:lastColumn="0" w:noHBand="0" w:noVBand="1"/>
      </w:tblPr>
      <w:tblGrid>
        <w:gridCol w:w="3020"/>
        <w:gridCol w:w="3021"/>
        <w:gridCol w:w="3021"/>
      </w:tblGrid>
      <w:tr w:rsidR="00762260" w:rsidRPr="00A55C24" w14:paraId="65D051BE" w14:textId="77777777" w:rsidTr="00BC41E9">
        <w:tc>
          <w:tcPr>
            <w:tcW w:w="3020" w:type="dxa"/>
            <w:shd w:val="clear" w:color="auto" w:fill="FFFBF8"/>
          </w:tcPr>
          <w:p w14:paraId="5637EE20" w14:textId="77777777" w:rsidR="009B2448" w:rsidRDefault="009B2448" w:rsidP="009B2448">
            <w:pPr>
              <w:spacing w:line="240" w:lineRule="auto"/>
              <w:rPr>
                <w:rFonts w:ascii="Times New Roman" w:hAnsi="Times New Roman"/>
                <w:b/>
                <w:bCs/>
                <w:sz w:val="24"/>
                <w:szCs w:val="24"/>
              </w:rPr>
            </w:pPr>
            <w:r>
              <w:rPr>
                <w:b/>
                <w:bCs/>
              </w:rPr>
              <w:t>Idea for scaling or replication</w:t>
            </w:r>
          </w:p>
          <w:p w14:paraId="7FF30391" w14:textId="598D5E0B" w:rsidR="00762260" w:rsidRPr="00BC41E9" w:rsidRDefault="00762260" w:rsidP="005616A1">
            <w:pPr>
              <w:rPr>
                <w:rFonts w:ascii="Lexend ExtraBold" w:hAnsi="Lexend ExtraBold"/>
                <w:b/>
                <w:bCs/>
                <w:sz w:val="24"/>
                <w:szCs w:val="24"/>
              </w:rPr>
            </w:pPr>
          </w:p>
        </w:tc>
        <w:tc>
          <w:tcPr>
            <w:tcW w:w="3021" w:type="dxa"/>
            <w:shd w:val="clear" w:color="auto" w:fill="FFFBF8"/>
          </w:tcPr>
          <w:p w14:paraId="28DCDF71" w14:textId="0E686206" w:rsidR="00762260" w:rsidRPr="009B2448" w:rsidRDefault="009B2448" w:rsidP="005616A1">
            <w:pPr>
              <w:rPr>
                <w:rFonts w:ascii="Lexend ExtraBold" w:hAnsi="Lexend ExtraBold"/>
                <w:b/>
                <w:bCs/>
              </w:rPr>
            </w:pPr>
            <w:r w:rsidRPr="009B2448">
              <w:rPr>
                <w:b/>
                <w:bCs/>
              </w:rPr>
              <w:t>Where? / With whom?</w:t>
            </w:r>
          </w:p>
        </w:tc>
        <w:tc>
          <w:tcPr>
            <w:tcW w:w="3021" w:type="dxa"/>
            <w:shd w:val="clear" w:color="auto" w:fill="FFFBF8"/>
          </w:tcPr>
          <w:p w14:paraId="3C74BF01" w14:textId="1808CEF7" w:rsidR="00762260" w:rsidRPr="00A55C24" w:rsidRDefault="009B2448" w:rsidP="005616A1">
            <w:pPr>
              <w:rPr>
                <w:rFonts w:ascii="Lexend ExtraBold" w:hAnsi="Lexend ExtraBold"/>
                <w:b/>
                <w:bCs/>
                <w:lang w:val="en-GB"/>
                <w:rPrChange w:id="157" w:author="Team Logopsycom" w:date="2026-01-13T10:56:00Z" w16du:dateUtc="2026-01-13T09:56:00Z">
                  <w:rPr>
                    <w:rFonts w:ascii="Lexend ExtraBold" w:hAnsi="Lexend ExtraBold"/>
                    <w:b/>
                    <w:bCs/>
                  </w:rPr>
                </w:rPrChange>
              </w:rPr>
            </w:pPr>
            <w:r w:rsidRPr="00A55C24">
              <w:rPr>
                <w:b/>
                <w:bCs/>
                <w:lang w:val="en-GB"/>
                <w:rPrChange w:id="158" w:author="Team Logopsycom" w:date="2026-01-13T10:56:00Z" w16du:dateUtc="2026-01-13T09:56:00Z">
                  <w:rPr>
                    <w:b/>
                    <w:bCs/>
                  </w:rPr>
                </w:rPrChange>
              </w:rPr>
              <w:t>Resources needed. Vs Barriers / Risks</w:t>
            </w:r>
          </w:p>
        </w:tc>
      </w:tr>
      <w:tr w:rsidR="00762260" w:rsidRPr="00A55C24" w14:paraId="6F7B332C" w14:textId="77777777" w:rsidTr="00BC41E9">
        <w:tc>
          <w:tcPr>
            <w:tcW w:w="3020" w:type="dxa"/>
            <w:shd w:val="clear" w:color="auto" w:fill="FFFBF8"/>
          </w:tcPr>
          <w:p w14:paraId="03DCD1B3" w14:textId="77777777" w:rsidR="00762260" w:rsidRPr="00A55C24" w:rsidRDefault="00762260" w:rsidP="005616A1">
            <w:pPr>
              <w:rPr>
                <w:lang w:val="en-GB"/>
                <w:rPrChange w:id="159" w:author="Team Logopsycom" w:date="2026-01-13T10:56:00Z" w16du:dateUtc="2026-01-13T09:56:00Z">
                  <w:rPr/>
                </w:rPrChange>
              </w:rPr>
            </w:pPr>
          </w:p>
        </w:tc>
        <w:tc>
          <w:tcPr>
            <w:tcW w:w="3021" w:type="dxa"/>
            <w:shd w:val="clear" w:color="auto" w:fill="FFFBF8"/>
          </w:tcPr>
          <w:p w14:paraId="4965742D" w14:textId="77777777" w:rsidR="00762260" w:rsidRPr="00A55C24" w:rsidRDefault="00762260" w:rsidP="005616A1">
            <w:pPr>
              <w:rPr>
                <w:lang w:val="en-GB"/>
                <w:rPrChange w:id="160" w:author="Team Logopsycom" w:date="2026-01-13T10:56:00Z" w16du:dateUtc="2026-01-13T09:56:00Z">
                  <w:rPr/>
                </w:rPrChange>
              </w:rPr>
            </w:pPr>
          </w:p>
        </w:tc>
        <w:tc>
          <w:tcPr>
            <w:tcW w:w="3021" w:type="dxa"/>
            <w:shd w:val="clear" w:color="auto" w:fill="FFFBF8"/>
          </w:tcPr>
          <w:p w14:paraId="5426CC5F" w14:textId="77777777" w:rsidR="00762260" w:rsidRPr="00A55C24" w:rsidRDefault="00762260" w:rsidP="005616A1">
            <w:pPr>
              <w:rPr>
                <w:lang w:val="en-GB"/>
                <w:rPrChange w:id="161" w:author="Team Logopsycom" w:date="2026-01-13T10:56:00Z" w16du:dateUtc="2026-01-13T09:56:00Z">
                  <w:rPr/>
                </w:rPrChange>
              </w:rPr>
            </w:pPr>
          </w:p>
        </w:tc>
      </w:tr>
      <w:tr w:rsidR="00762260" w:rsidRPr="00A55C24" w14:paraId="549A4B20" w14:textId="77777777" w:rsidTr="00BC41E9">
        <w:tc>
          <w:tcPr>
            <w:tcW w:w="3020" w:type="dxa"/>
            <w:shd w:val="clear" w:color="auto" w:fill="FFFBF8"/>
          </w:tcPr>
          <w:p w14:paraId="646716F1" w14:textId="77777777" w:rsidR="00762260" w:rsidRPr="00A55C24" w:rsidRDefault="00762260" w:rsidP="005616A1">
            <w:pPr>
              <w:rPr>
                <w:lang w:val="en-GB"/>
                <w:rPrChange w:id="162" w:author="Team Logopsycom" w:date="2026-01-13T10:56:00Z" w16du:dateUtc="2026-01-13T09:56:00Z">
                  <w:rPr/>
                </w:rPrChange>
              </w:rPr>
            </w:pPr>
          </w:p>
        </w:tc>
        <w:tc>
          <w:tcPr>
            <w:tcW w:w="3021" w:type="dxa"/>
            <w:shd w:val="clear" w:color="auto" w:fill="FFFBF8"/>
          </w:tcPr>
          <w:p w14:paraId="61E81469" w14:textId="77777777" w:rsidR="00762260" w:rsidRPr="00A55C24" w:rsidRDefault="00762260" w:rsidP="005616A1">
            <w:pPr>
              <w:rPr>
                <w:lang w:val="en-GB"/>
                <w:rPrChange w:id="163" w:author="Team Logopsycom" w:date="2026-01-13T10:56:00Z" w16du:dateUtc="2026-01-13T09:56:00Z">
                  <w:rPr/>
                </w:rPrChange>
              </w:rPr>
            </w:pPr>
          </w:p>
        </w:tc>
        <w:tc>
          <w:tcPr>
            <w:tcW w:w="3021" w:type="dxa"/>
            <w:shd w:val="clear" w:color="auto" w:fill="FFFBF8"/>
          </w:tcPr>
          <w:p w14:paraId="1F63D976" w14:textId="77777777" w:rsidR="00762260" w:rsidRPr="00A55C24" w:rsidRDefault="00762260" w:rsidP="005616A1">
            <w:pPr>
              <w:rPr>
                <w:lang w:val="en-GB"/>
                <w:rPrChange w:id="164" w:author="Team Logopsycom" w:date="2026-01-13T10:56:00Z" w16du:dateUtc="2026-01-13T09:56:00Z">
                  <w:rPr/>
                </w:rPrChange>
              </w:rPr>
            </w:pPr>
          </w:p>
        </w:tc>
      </w:tr>
      <w:tr w:rsidR="00762260" w:rsidRPr="00A55C24" w14:paraId="6B5DFEF4" w14:textId="77777777" w:rsidTr="00BC41E9">
        <w:tc>
          <w:tcPr>
            <w:tcW w:w="3020" w:type="dxa"/>
            <w:shd w:val="clear" w:color="auto" w:fill="FFFBF8"/>
          </w:tcPr>
          <w:p w14:paraId="3E40DA80" w14:textId="77777777" w:rsidR="00762260" w:rsidRPr="00A55C24" w:rsidRDefault="00762260" w:rsidP="005616A1">
            <w:pPr>
              <w:rPr>
                <w:lang w:val="en-GB"/>
                <w:rPrChange w:id="165" w:author="Team Logopsycom" w:date="2026-01-13T10:56:00Z" w16du:dateUtc="2026-01-13T09:56:00Z">
                  <w:rPr/>
                </w:rPrChange>
              </w:rPr>
            </w:pPr>
          </w:p>
        </w:tc>
        <w:tc>
          <w:tcPr>
            <w:tcW w:w="3021" w:type="dxa"/>
            <w:shd w:val="clear" w:color="auto" w:fill="FFFBF8"/>
          </w:tcPr>
          <w:p w14:paraId="590B2C1A" w14:textId="77777777" w:rsidR="00762260" w:rsidRPr="00A55C24" w:rsidRDefault="00762260" w:rsidP="005616A1">
            <w:pPr>
              <w:rPr>
                <w:lang w:val="en-GB"/>
                <w:rPrChange w:id="166" w:author="Team Logopsycom" w:date="2026-01-13T10:56:00Z" w16du:dateUtc="2026-01-13T09:56:00Z">
                  <w:rPr/>
                </w:rPrChange>
              </w:rPr>
            </w:pPr>
          </w:p>
        </w:tc>
        <w:tc>
          <w:tcPr>
            <w:tcW w:w="3021" w:type="dxa"/>
            <w:shd w:val="clear" w:color="auto" w:fill="FFFBF8"/>
          </w:tcPr>
          <w:p w14:paraId="1CA7C5DA" w14:textId="77777777" w:rsidR="00762260" w:rsidRPr="00A55C24" w:rsidRDefault="00762260" w:rsidP="005616A1">
            <w:pPr>
              <w:rPr>
                <w:lang w:val="en-GB"/>
                <w:rPrChange w:id="167" w:author="Team Logopsycom" w:date="2026-01-13T10:56:00Z" w16du:dateUtc="2026-01-13T09:56:00Z">
                  <w:rPr/>
                </w:rPrChange>
              </w:rPr>
            </w:pPr>
          </w:p>
        </w:tc>
      </w:tr>
    </w:tbl>
    <w:p w14:paraId="3B9BBB8C" w14:textId="77777777" w:rsidR="00762260" w:rsidRPr="00A55C24" w:rsidRDefault="00762260" w:rsidP="005616A1">
      <w:pPr>
        <w:rPr>
          <w:lang w:val="en-GB"/>
          <w:rPrChange w:id="168" w:author="Team Logopsycom" w:date="2026-01-13T10:56:00Z" w16du:dateUtc="2026-01-13T09:56:00Z">
            <w:rPr/>
          </w:rPrChange>
        </w:rPr>
      </w:pPr>
    </w:p>
    <w:sectPr w:rsidR="00762260" w:rsidRPr="00A55C24">
      <w:headerReference w:type="default" r:id="rId12"/>
      <w:footerReference w:type="even" r:id="rId13"/>
      <w:footerReference w:type="default" r:id="rId14"/>
      <w:pgSz w:w="11906" w:h="16838"/>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Fermat Science" w:date="2025-12-31T10:45:00Z" w:initials="FS">
    <w:p w14:paraId="4B8EEA9D" w14:textId="0A593995" w:rsidR="00BF29FB" w:rsidRDefault="00000000">
      <w:r>
        <w:annotationRef/>
      </w:r>
      <w:r w:rsidRPr="7E44E29E">
        <w:t>Reviewed by Fermat Science.</w:t>
      </w:r>
    </w:p>
    <w:p w14:paraId="73D1C239" w14:textId="585CDC83" w:rsidR="00BF29FB" w:rsidRDefault="00BF29FB"/>
    <w:p w14:paraId="0633C404" w14:textId="2113300A" w:rsidR="00BF29FB" w:rsidRDefault="00000000">
      <w:r w:rsidRPr="6DE6F4EC">
        <w:t>(Sandy)</w:t>
      </w:r>
    </w:p>
  </w:comment>
  <w:comment w:id="7" w:author="Martina Biagioli" w:date="2026-01-08T11:06:00Z" w:initials="MB">
    <w:p w14:paraId="65E993C5" w14:textId="77777777" w:rsidR="00036B88" w:rsidRDefault="00036B88" w:rsidP="00036B88">
      <w:pPr>
        <w:pStyle w:val="Commentaire"/>
      </w:pPr>
      <w:r>
        <w:rPr>
          <w:rStyle w:val="Marquedecommentaire"/>
        </w:rPr>
        <w:annotationRef/>
      </w:r>
      <w:r>
        <w:t>Reviewed by Malakos.</w:t>
      </w:r>
      <w:r>
        <w:br/>
      </w:r>
      <w:r>
        <w:br/>
        <w:t>(Martina)</w:t>
      </w:r>
    </w:p>
  </w:comment>
  <w:comment w:id="10" w:author="Team Logopsycom" w:date="2026-01-13T10:57:00Z" w:initials="TL">
    <w:p w14:paraId="3AB7F055" w14:textId="77777777" w:rsidR="00A55C24" w:rsidRDefault="00A55C24" w:rsidP="00A55C24">
      <w:pPr>
        <w:pStyle w:val="Commentaire"/>
      </w:pPr>
      <w:r>
        <w:rPr>
          <w:rStyle w:val="Marquedecommentaire"/>
        </w:rPr>
        <w:annotationRef/>
      </w:r>
      <w:r>
        <w:t>Reviewed by ELAN (Ania).</w:t>
      </w:r>
    </w:p>
  </w:comment>
  <w:comment w:id="22" w:author="Fermat Science" w:date="2025-12-31T10:45:00Z" w:initials="FS">
    <w:p w14:paraId="5A4F3ED2" w14:textId="377E8FC8" w:rsidR="00BF29FB" w:rsidRDefault="00000000">
      <w:r>
        <w:annotationRef/>
      </w:r>
      <w:r w:rsidRPr="07F2EA32">
        <w:t>Yes!</w:t>
      </w:r>
    </w:p>
    <w:p w14:paraId="37954911" w14:textId="53019C02" w:rsidR="00BF29FB" w:rsidRDefault="00BF29FB"/>
    <w:p w14:paraId="6B884258" w14:textId="3FB11697" w:rsidR="00BF29FB" w:rsidRDefault="00000000">
      <w:r w:rsidRPr="03EDEFA0">
        <w:t>(Sandy)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33C404" w15:done="1"/>
  <w15:commentEx w15:paraId="65E993C5" w15:done="1"/>
  <w15:commentEx w15:paraId="3AB7F055" w15:done="1"/>
  <w15:commentEx w15:paraId="6B8842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11C38A" w16cex:dateUtc="2025-12-31T09:45:00Z"/>
  <w16cex:commentExtensible w16cex:durableId="22FE9BCD" w16cex:dateUtc="2026-01-08T10:06:00Z"/>
  <w16cex:commentExtensible w16cex:durableId="0123156A" w16cex:dateUtc="2026-01-13T09:57:00Z"/>
  <w16cex:commentExtensible w16cex:durableId="748EF9D4" w16cex:dateUtc="2025-12-31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33C404" w16cid:durableId="3711C38A"/>
  <w16cid:commentId w16cid:paraId="65E993C5" w16cid:durableId="22FE9BCD"/>
  <w16cid:commentId w16cid:paraId="3AB7F055" w16cid:durableId="0123156A"/>
  <w16cid:commentId w16cid:paraId="6B884258" w16cid:durableId="748EF9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0A859" w14:textId="77777777" w:rsidR="0074394D" w:rsidRDefault="0074394D" w:rsidP="005616A1">
      <w:r>
        <w:separator/>
      </w:r>
    </w:p>
  </w:endnote>
  <w:endnote w:type="continuationSeparator" w:id="0">
    <w:p w14:paraId="4E11F295" w14:textId="77777777" w:rsidR="0074394D" w:rsidRDefault="0074394D"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embedRegular r:id="rId1" w:fontKey="{A90D6918-DFAA-3646-B1D7-4B1D885A519A}"/>
  </w:font>
  <w:font w:name="Aptos">
    <w:panose1 w:val="020B0004020202020204"/>
    <w:charset w:val="00"/>
    <w:family w:val="swiss"/>
    <w:pitch w:val="variable"/>
    <w:sig w:usb0="20000287" w:usb1="00000003" w:usb2="00000000" w:usb3="00000000" w:csb0="0000019F" w:csb1="00000000"/>
    <w:embedRegular r:id="rId2" w:fontKey="{3972DDF1-D00C-CF45-BF47-225B90DDA6CB}"/>
  </w:font>
  <w:font w:name="Courier New">
    <w:panose1 w:val="02070309020205020404"/>
    <w:charset w:val="00"/>
    <w:family w:val="modern"/>
    <w:pitch w:val="fixed"/>
    <w:sig w:usb0="E0002EFF" w:usb1="C0007843" w:usb2="00000009" w:usb3="00000000" w:csb0="000001FF" w:csb1="00000000"/>
    <w:embedRegular r:id="rId3" w:fontKey="{733F8826-FB5B-C342-B105-CCCE84F14DC0}"/>
  </w:font>
  <w:font w:name="Times New Roman">
    <w:panose1 w:val="02020603050405020304"/>
    <w:charset w:val="00"/>
    <w:family w:val="roman"/>
    <w:pitch w:val="variable"/>
    <w:sig w:usb0="E0002EFF" w:usb1="C000785B" w:usb2="00000009" w:usb3="00000000" w:csb0="000001FF" w:csb1="00000000"/>
    <w:embedRegular r:id="rId4" w:fontKey="{1EBF33D9-EED4-E24E-960B-1F415B8C4ED1}"/>
    <w:embedBold r:id="rId5" w:fontKey="{080BBC21-257F-3647-B55F-60FB01B36E59}"/>
    <w:embedItalic r:id="rId6" w:fontKey="{0C5D32EE-07F9-DD4F-A36E-EF9CDA7871DF}"/>
  </w:font>
  <w:font w:name="Symbol">
    <w:panose1 w:val="05050102010706020507"/>
    <w:charset w:val="02"/>
    <w:family w:val="decorative"/>
    <w:pitch w:val="variable"/>
    <w:sig w:usb0="00000000" w:usb1="10000000" w:usb2="00000000" w:usb3="00000000" w:csb0="80000000" w:csb1="00000000"/>
    <w:embedRegular r:id="rId7" w:fontKey="{664F3D86-7A17-6E47-B66A-5D1C0269F82D}"/>
  </w:font>
  <w:font w:name="Arial">
    <w:panose1 w:val="020B0604020202020204"/>
    <w:charset w:val="00"/>
    <w:family w:val="swiss"/>
    <w:pitch w:val="variable"/>
    <w:sig w:usb0="E0002EFF" w:usb1="C000785B" w:usb2="00000009" w:usb3="00000000" w:csb0="000001FF" w:csb1="00000000"/>
    <w:embedRegular r:id="rId8" w:fontKey="{83B3E779-4A91-AA48-BB66-96AE23612B06}"/>
  </w:font>
  <w:font w:name="Lexend">
    <w:panose1 w:val="00000000000000000000"/>
    <w:charset w:val="4D"/>
    <w:family w:val="auto"/>
    <w:pitch w:val="variable"/>
    <w:sig w:usb0="A00000FF" w:usb1="4000205B" w:usb2="00000000" w:usb3="00000000" w:csb0="00000193" w:csb1="00000000"/>
    <w:embedRegular r:id="rId9" w:fontKey="{BF7EF3D0-F8CD-4F47-BFCB-70BC849470B7}"/>
    <w:embedBold r:id="rId10" w:fontKey="{528E29CF-2102-B142-B991-378F903A6175}"/>
    <w:embedItalic r:id="rId11" w:fontKey="{5CED8DEC-CFCE-4D4A-887F-290060AF7573}"/>
  </w:font>
  <w:font w:name="Lexend ExtraBold">
    <w:panose1 w:val="00000000000000000000"/>
    <w:charset w:val="4D"/>
    <w:family w:val="auto"/>
    <w:pitch w:val="variable"/>
    <w:sig w:usb0="A00000FF" w:usb1="4000205B" w:usb2="00000000" w:usb3="00000000" w:csb0="00000193" w:csb1="00000000"/>
    <w:embedRegular r:id="rId12" w:fontKey="{794AE305-E55A-C741-8FEC-AD4D31773F91}"/>
    <w:embedBold r:id="rId13" w:fontKey="{BE393AF4-C147-FF4E-98D3-90A92DF17D29}"/>
  </w:font>
  <w:font w:name="Lexend Black">
    <w:panose1 w:val="00000000000000000000"/>
    <w:charset w:val="4D"/>
    <w:family w:val="auto"/>
    <w:pitch w:val="variable"/>
    <w:sig w:usb0="A00000FF" w:usb1="4000205B" w:usb2="00000000" w:usb3="00000000" w:csb0="00000193" w:csb1="00000000"/>
    <w:embedRegular r:id="rId14" w:fontKey="{D15E1DE1-4587-7D4C-8EE5-21EC299A7FEB}"/>
  </w:font>
  <w:font w:name="Calibri">
    <w:panose1 w:val="020F0502020204030204"/>
    <w:charset w:val="00"/>
    <w:family w:val="swiss"/>
    <w:pitch w:val="variable"/>
    <w:sig w:usb0="E0002AFF" w:usb1="C000ACFF" w:usb2="00000009" w:usb3="00000000" w:csb0="000001FF" w:csb1="00000000"/>
    <w:embedRegular r:id="rId15" w:fontKey="{AC3AC5D0-58EA-7C44-86F7-AA6CDC6BD88A}"/>
    <w:embedBold r:id="rId16" w:fontKey="{CB66CF1D-0956-FB4B-BC7D-A9AD31C9B489}"/>
  </w:font>
  <w:font w:name="Lexend Light">
    <w:panose1 w:val="00000000000000000000"/>
    <w:charset w:val="4D"/>
    <w:family w:val="auto"/>
    <w:pitch w:val="variable"/>
    <w:sig w:usb0="A00000FF" w:usb1="4000205B" w:usb2="00000000" w:usb3="00000000" w:csb0="00000193" w:csb1="00000000"/>
    <w:embedRegular r:id="rId17" w:fontKey="{A59A3D6E-E4F2-1F42-9096-67F8E0FB271B}"/>
  </w:font>
  <w:font w:name="Lexend Medium">
    <w:panose1 w:val="00000000000000000000"/>
    <w:charset w:val="4D"/>
    <w:family w:val="auto"/>
    <w:pitch w:val="variable"/>
    <w:sig w:usb0="A00000FF" w:usb1="4000205B" w:usb2="00000000" w:usb3="00000000" w:csb0="00000193" w:csb1="00000000"/>
    <w:embedRegular r:id="rId18" w:fontKey="{F17F5180-FFAC-7E45-8352-DCF0608D8D39}"/>
  </w:font>
  <w:font w:name="Aptos Display">
    <w:panose1 w:val="020B0004020202020204"/>
    <w:charset w:val="00"/>
    <w:family w:val="swiss"/>
    <w:pitch w:val="variable"/>
    <w:sig w:usb0="20000287" w:usb1="00000003" w:usb2="00000000" w:usb3="00000000" w:csb0="0000019F" w:csb1="00000000"/>
    <w:embedRegular r:id="rId19" w:fontKey="{85C0FDEE-4335-A649-9FED-1F7D6F507D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A55C24" w:rsidRDefault="00910EA0" w:rsidP="005616A1">
                          <w:pPr>
                            <w:rPr>
                              <w:rFonts w:ascii="Lexend Medium" w:hAnsi="Lexend Medium"/>
                              <w:sz w:val="16"/>
                              <w:szCs w:val="16"/>
                              <w:lang w:val="en-GB"/>
                              <w:rPrChange w:id="169" w:author="Team Logopsycom" w:date="2026-01-13T10:56:00Z" w16du:dateUtc="2026-01-13T09:56:00Z">
                                <w:rPr>
                                  <w:rFonts w:ascii="Lexend Medium" w:hAnsi="Lexend Medium"/>
                                  <w:sz w:val="16"/>
                                  <w:szCs w:val="16"/>
                                </w:rPr>
                              </w:rPrChange>
                            </w:rPr>
                          </w:pPr>
                          <w:r w:rsidRPr="00A55C24">
                            <w:rPr>
                              <w:rFonts w:ascii="Lexend Medium" w:hAnsi="Lexend Medium"/>
                              <w:sz w:val="16"/>
                              <w:szCs w:val="16"/>
                              <w:lang w:val="en-GB"/>
                              <w:rPrChange w:id="170" w:author="Team Logopsycom" w:date="2026-01-13T10:56:00Z" w16du:dateUtc="2026-01-13T09:56:00Z">
                                <w:rPr>
                                  <w:rFonts w:ascii="Lexend Medium" w:hAnsi="Lexend Medium"/>
                                  <w:sz w:val="16"/>
                                  <w:szCs w:val="16"/>
                                </w:rPr>
                              </w:rPrChange>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A55C24" w:rsidRDefault="0035115D" w:rsidP="005616A1">
                          <w:pPr>
                            <w:rPr>
                              <w:rFonts w:ascii="Lexend Medium" w:hAnsi="Lexend Medium"/>
                              <w:sz w:val="16"/>
                              <w:szCs w:val="16"/>
                              <w:lang w:val="en-GB"/>
                              <w:rPrChange w:id="171" w:author="Team Logopsycom" w:date="2026-01-13T10:56:00Z" w16du:dateUtc="2026-01-13T09:56:00Z">
                                <w:rPr>
                                  <w:rFonts w:ascii="Lexend Medium" w:hAnsi="Lexend Medium"/>
                                  <w:sz w:val="16"/>
                                  <w:szCs w:val="16"/>
                                </w:rPr>
                              </w:rPrChange>
                            </w:rPr>
                          </w:pPr>
                          <w:r w:rsidRPr="00A55C24">
                            <w:rPr>
                              <w:rFonts w:ascii="Lexend Medium" w:hAnsi="Lexend Medium"/>
                              <w:sz w:val="16"/>
                              <w:szCs w:val="16"/>
                              <w:lang w:val="en-GB"/>
                              <w:rPrChange w:id="172" w:author="Team Logopsycom" w:date="2026-01-13T10:56:00Z" w16du:dateUtc="2026-01-13T09:56:00Z">
                                <w:rPr>
                                  <w:rFonts w:ascii="Lexend Medium" w:hAnsi="Lexend Medium"/>
                                  <w:sz w:val="16"/>
                                  <w:szCs w:val="16"/>
                                </w:rPr>
                              </w:rPrChange>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A55C24" w:rsidRDefault="00910EA0" w:rsidP="005616A1">
                    <w:pPr>
                      <w:rPr>
                        <w:rFonts w:ascii="Lexend Medium" w:hAnsi="Lexend Medium"/>
                        <w:sz w:val="16"/>
                        <w:szCs w:val="16"/>
                        <w:lang w:val="en-GB"/>
                        <w:rPrChange w:id="169" w:author="Team Logopsycom" w:date="2026-01-13T10:56:00Z" w16du:dateUtc="2026-01-13T09:56:00Z">
                          <w:rPr>
                            <w:rFonts w:ascii="Lexend Medium" w:hAnsi="Lexend Medium"/>
                            <w:sz w:val="16"/>
                            <w:szCs w:val="16"/>
                          </w:rPr>
                        </w:rPrChange>
                      </w:rPr>
                    </w:pPr>
                    <w:r w:rsidRPr="00A55C24">
                      <w:rPr>
                        <w:rFonts w:ascii="Lexend Medium" w:hAnsi="Lexend Medium"/>
                        <w:sz w:val="16"/>
                        <w:szCs w:val="16"/>
                        <w:lang w:val="en-GB"/>
                        <w:rPrChange w:id="170" w:author="Team Logopsycom" w:date="2026-01-13T10:56:00Z" w16du:dateUtc="2026-01-13T09:56:00Z">
                          <w:rPr>
                            <w:rFonts w:ascii="Lexend Medium" w:hAnsi="Lexend Medium"/>
                            <w:sz w:val="16"/>
                            <w:szCs w:val="16"/>
                          </w:rPr>
                        </w:rPrChange>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A55C24" w:rsidRDefault="0035115D" w:rsidP="005616A1">
                    <w:pPr>
                      <w:rPr>
                        <w:rFonts w:ascii="Lexend Medium" w:hAnsi="Lexend Medium"/>
                        <w:sz w:val="16"/>
                        <w:szCs w:val="16"/>
                        <w:lang w:val="en-GB"/>
                        <w:rPrChange w:id="171" w:author="Team Logopsycom" w:date="2026-01-13T10:56:00Z" w16du:dateUtc="2026-01-13T09:56:00Z">
                          <w:rPr>
                            <w:rFonts w:ascii="Lexend Medium" w:hAnsi="Lexend Medium"/>
                            <w:sz w:val="16"/>
                            <w:szCs w:val="16"/>
                          </w:rPr>
                        </w:rPrChange>
                      </w:rPr>
                    </w:pPr>
                    <w:r w:rsidRPr="00A55C24">
                      <w:rPr>
                        <w:rFonts w:ascii="Lexend Medium" w:hAnsi="Lexend Medium"/>
                        <w:sz w:val="16"/>
                        <w:szCs w:val="16"/>
                        <w:lang w:val="en-GB"/>
                        <w:rPrChange w:id="172" w:author="Team Logopsycom" w:date="2026-01-13T10:56:00Z" w16du:dateUtc="2026-01-13T09:56:00Z">
                          <w:rPr>
                            <w:rFonts w:ascii="Lexend Medium" w:hAnsi="Lexend Medium"/>
                            <w:sz w:val="16"/>
                            <w:szCs w:val="16"/>
                          </w:rPr>
                        </w:rPrChange>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058A9" w14:textId="77777777" w:rsidR="0074394D" w:rsidRDefault="0074394D" w:rsidP="005616A1">
      <w:r>
        <w:separator/>
      </w:r>
    </w:p>
  </w:footnote>
  <w:footnote w:type="continuationSeparator" w:id="0">
    <w:p w14:paraId="4CAB5D70" w14:textId="77777777" w:rsidR="0074394D" w:rsidRDefault="0074394D"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En-tte"/>
    </w:pPr>
  </w:p>
  <w:p w14:paraId="069CDBDB" w14:textId="47508849" w:rsidR="00910EA0" w:rsidRDefault="00BC6A2D" w:rsidP="005616A1">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En-tte"/>
    </w:pPr>
  </w:p>
  <w:p w14:paraId="57161C6F" w14:textId="77777777" w:rsidR="00910EA0" w:rsidRDefault="00910EA0" w:rsidP="005616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52291"/>
    <w:multiLevelType w:val="hybridMultilevel"/>
    <w:tmpl w:val="79089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102F5A"/>
    <w:multiLevelType w:val="multilevel"/>
    <w:tmpl w:val="91B2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2"/>
  </w:num>
  <w:num w:numId="2" w16cid:durableId="2046128190">
    <w:abstractNumId w:val="11"/>
  </w:num>
  <w:num w:numId="3" w16cid:durableId="883951222">
    <w:abstractNumId w:val="0"/>
  </w:num>
  <w:num w:numId="4" w16cid:durableId="574440723">
    <w:abstractNumId w:val="9"/>
  </w:num>
  <w:num w:numId="5" w16cid:durableId="1225489628">
    <w:abstractNumId w:val="2"/>
  </w:num>
  <w:num w:numId="6" w16cid:durableId="2041663554">
    <w:abstractNumId w:val="13"/>
  </w:num>
  <w:num w:numId="7" w16cid:durableId="1542087060">
    <w:abstractNumId w:val="3"/>
  </w:num>
  <w:num w:numId="8" w16cid:durableId="570845230">
    <w:abstractNumId w:val="1"/>
  </w:num>
  <w:num w:numId="9" w16cid:durableId="1792941719">
    <w:abstractNumId w:val="14"/>
  </w:num>
  <w:num w:numId="10" w16cid:durableId="966013860">
    <w:abstractNumId w:val="15"/>
  </w:num>
  <w:num w:numId="11" w16cid:durableId="74668912">
    <w:abstractNumId w:val="10"/>
  </w:num>
  <w:num w:numId="12" w16cid:durableId="1766725883">
    <w:abstractNumId w:val="6"/>
  </w:num>
  <w:num w:numId="13" w16cid:durableId="1604190323">
    <w:abstractNumId w:val="7"/>
  </w:num>
  <w:num w:numId="14" w16cid:durableId="1211308833">
    <w:abstractNumId w:val="16"/>
  </w:num>
  <w:num w:numId="15" w16cid:durableId="541788304">
    <w:abstractNumId w:val="5"/>
  </w:num>
  <w:num w:numId="16" w16cid:durableId="270746529">
    <w:abstractNumId w:val="8"/>
  </w:num>
  <w:num w:numId="17" w16cid:durableId="134555214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am Logopsycom">
    <w15:presenceInfo w15:providerId="AD" w15:userId="S::office@logopsycom.onmicrosoft.com::1763905d-db1c-4951-b1d7-287f49e34906"/>
  </w15:person>
  <w15:person w15:author="Martina Biagioli">
    <w15:presenceInfo w15:providerId="Windows Live" w15:userId="f3d962c106f2a5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36B88"/>
    <w:rsid w:val="000D2D2D"/>
    <w:rsid w:val="000E2AE5"/>
    <w:rsid w:val="001027D5"/>
    <w:rsid w:val="001328FD"/>
    <w:rsid w:val="001720E9"/>
    <w:rsid w:val="0020590D"/>
    <w:rsid w:val="0023174E"/>
    <w:rsid w:val="00294998"/>
    <w:rsid w:val="002978CD"/>
    <w:rsid w:val="002C5736"/>
    <w:rsid w:val="002E36CC"/>
    <w:rsid w:val="00314FE2"/>
    <w:rsid w:val="00342B85"/>
    <w:rsid w:val="0035115D"/>
    <w:rsid w:val="00353311"/>
    <w:rsid w:val="00390081"/>
    <w:rsid w:val="00392591"/>
    <w:rsid w:val="003A680F"/>
    <w:rsid w:val="003C3E27"/>
    <w:rsid w:val="003D6767"/>
    <w:rsid w:val="003F379C"/>
    <w:rsid w:val="0042217E"/>
    <w:rsid w:val="00451B12"/>
    <w:rsid w:val="00452226"/>
    <w:rsid w:val="00452AD3"/>
    <w:rsid w:val="00475A54"/>
    <w:rsid w:val="004E4C49"/>
    <w:rsid w:val="00521D7F"/>
    <w:rsid w:val="00524050"/>
    <w:rsid w:val="00535949"/>
    <w:rsid w:val="00546AE4"/>
    <w:rsid w:val="005616A1"/>
    <w:rsid w:val="0056429F"/>
    <w:rsid w:val="005C187D"/>
    <w:rsid w:val="006C3683"/>
    <w:rsid w:val="006C62D7"/>
    <w:rsid w:val="007034C3"/>
    <w:rsid w:val="0070674B"/>
    <w:rsid w:val="0074394D"/>
    <w:rsid w:val="00762260"/>
    <w:rsid w:val="007734DA"/>
    <w:rsid w:val="007A106C"/>
    <w:rsid w:val="007C10D0"/>
    <w:rsid w:val="0083782E"/>
    <w:rsid w:val="0084237F"/>
    <w:rsid w:val="00845D7F"/>
    <w:rsid w:val="00850DD3"/>
    <w:rsid w:val="00890458"/>
    <w:rsid w:val="008C3354"/>
    <w:rsid w:val="008D363E"/>
    <w:rsid w:val="008E4CD3"/>
    <w:rsid w:val="008F1146"/>
    <w:rsid w:val="009101C7"/>
    <w:rsid w:val="00910EA0"/>
    <w:rsid w:val="00912E15"/>
    <w:rsid w:val="00954DAA"/>
    <w:rsid w:val="00966F23"/>
    <w:rsid w:val="009B2448"/>
    <w:rsid w:val="009D71D4"/>
    <w:rsid w:val="009E2FC6"/>
    <w:rsid w:val="009F3830"/>
    <w:rsid w:val="00A55C24"/>
    <w:rsid w:val="00A7620A"/>
    <w:rsid w:val="00AE2C00"/>
    <w:rsid w:val="00B04A61"/>
    <w:rsid w:val="00B25DDB"/>
    <w:rsid w:val="00B53DB2"/>
    <w:rsid w:val="00B70AD7"/>
    <w:rsid w:val="00BA1A1E"/>
    <w:rsid w:val="00BA37A0"/>
    <w:rsid w:val="00BC02EF"/>
    <w:rsid w:val="00BC41E9"/>
    <w:rsid w:val="00BC6A2D"/>
    <w:rsid w:val="00BF29FB"/>
    <w:rsid w:val="00C10FC5"/>
    <w:rsid w:val="00C52671"/>
    <w:rsid w:val="00CF04E4"/>
    <w:rsid w:val="00D15D52"/>
    <w:rsid w:val="00D32AB1"/>
    <w:rsid w:val="00D5454A"/>
    <w:rsid w:val="00D553F9"/>
    <w:rsid w:val="00DA4D91"/>
    <w:rsid w:val="00DE232F"/>
    <w:rsid w:val="00DF27A7"/>
    <w:rsid w:val="00E13B91"/>
    <w:rsid w:val="00E22F35"/>
    <w:rsid w:val="00E263B5"/>
    <w:rsid w:val="00ED0235"/>
    <w:rsid w:val="00ED69A2"/>
    <w:rsid w:val="00EE0033"/>
    <w:rsid w:val="00F03110"/>
    <w:rsid w:val="00F20807"/>
    <w:rsid w:val="00F26046"/>
    <w:rsid w:val="00F30652"/>
    <w:rsid w:val="00F60CC1"/>
    <w:rsid w:val="00F72E47"/>
    <w:rsid w:val="00F7383E"/>
    <w:rsid w:val="00F862EB"/>
    <w:rsid w:val="00FC71BD"/>
    <w:rsid w:val="00FE675C"/>
    <w:rsid w:val="26C0B254"/>
    <w:rsid w:val="2C6F80E8"/>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6A1"/>
    <w:pPr>
      <w:spacing w:after="0" w:line="276" w:lineRule="auto"/>
    </w:pPr>
    <w:rPr>
      <w:rFonts w:ascii="Lexend" w:eastAsia="Times New Roman" w:hAnsi="Lexend" w:cs="Times New Roman"/>
      <w:sz w:val="22"/>
      <w:szCs w:val="22"/>
      <w:lang w:val="fr-FR"/>
    </w:rPr>
  </w:style>
  <w:style w:type="paragraph" w:styleId="Titre1">
    <w:name w:val="heading 1"/>
    <w:basedOn w:val="Normal"/>
    <w:next w:val="Normal"/>
    <w:link w:val="Titre1Car"/>
    <w:autoRedefine/>
    <w:uiPriority w:val="9"/>
    <w:qFormat/>
    <w:rsid w:val="007034C3"/>
    <w:pPr>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7034C3"/>
    <w:pPr>
      <w:spacing w:after="240"/>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7034C3"/>
    <w:rPr>
      <w:rFonts w:ascii="Lexend ExtraBold" w:eastAsia="Times New Roman" w:hAnsi="Lexend ExtraBold" w:cs="Times New Roman"/>
      <w:color w:val="0000E8"/>
      <w:sz w:val="72"/>
      <w:szCs w:val="72"/>
      <w:lang w:val="fr-FR"/>
    </w:rPr>
  </w:style>
  <w:style w:type="character" w:customStyle="1" w:styleId="Titre2Car">
    <w:name w:val="Titre 2 Car"/>
    <w:basedOn w:val="Policepardfaut"/>
    <w:link w:val="Titre2"/>
    <w:uiPriority w:val="9"/>
    <w:rsid w:val="007034C3"/>
    <w:rPr>
      <w:rFonts w:ascii="Lexend ExtraBold" w:eastAsia="Times New Roman" w:hAnsi="Lexend ExtraBold" w:cs="Times New Roman"/>
      <w:b/>
      <w:bCs/>
      <w:color w:val="0000E8"/>
      <w:sz w:val="32"/>
      <w:szCs w:val="32"/>
      <w:lang w:val="fr-FR"/>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hAnsi="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eastAsia="Times New Roman" w:hAnsi="Lexend" w:cs="Times New Roman"/>
      <w:sz w:val="20"/>
      <w:szCs w:val="20"/>
      <w:lang w:val="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036B88"/>
    <w:rPr>
      <w:b/>
      <w:bCs/>
    </w:rPr>
  </w:style>
  <w:style w:type="character" w:customStyle="1" w:styleId="ObjetducommentaireCar">
    <w:name w:val="Objet du commentaire Car"/>
    <w:basedOn w:val="CommentaireCar"/>
    <w:link w:val="Objetducommentaire"/>
    <w:uiPriority w:val="99"/>
    <w:semiHidden/>
    <w:rsid w:val="00036B88"/>
    <w:rPr>
      <w:rFonts w:ascii="Lexend" w:eastAsia="Times New Roman" w:hAnsi="Lexend" w:cs="Times New Roman"/>
      <w:b/>
      <w:bCs/>
      <w:sz w:val="20"/>
      <w:szCs w:val="20"/>
      <w:lang w:val="fr-FR"/>
    </w:rPr>
  </w:style>
  <w:style w:type="paragraph" w:styleId="Rvision">
    <w:name w:val="Revision"/>
    <w:hidden/>
    <w:uiPriority w:val="99"/>
    <w:semiHidden/>
    <w:rsid w:val="00A55C24"/>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530</Words>
  <Characters>2917</Characters>
  <Application>Microsoft Office Word</Application>
  <DocSecurity>0</DocSecurity>
  <Lines>24</Lines>
  <Paragraphs>6</Paragraphs>
  <ScaleCrop>false</ScaleCrop>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3</cp:revision>
  <dcterms:created xsi:type="dcterms:W3CDTF">2026-01-30T08:36:00Z</dcterms:created>
  <dcterms:modified xsi:type="dcterms:W3CDTF">2026-01-30T08:36:00Z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