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64B4" w14:textId="2AD880DC" w:rsidR="00524050" w:rsidRPr="009A2D7F" w:rsidRDefault="006D0E70" w:rsidP="005616A1">
      <w:pPr>
        <w:pStyle w:val="Nagwek2"/>
        <w:rPr>
          <w:lang w:val="en-US"/>
        </w:rPr>
      </w:pPr>
      <w:r w:rsidRPr="006D0E70">
        <w:rPr>
          <w:b w:val="0"/>
          <w:bCs w:val="0"/>
          <w:sz w:val="72"/>
          <w:szCs w:val="72"/>
          <w:lang w:val="en-US"/>
        </w:rPr>
        <w:t>Arkusz planowania budżetu</w:t>
      </w:r>
    </w:p>
    <w:p w14:paraId="09BACC62" w14:textId="77777777" w:rsidR="00B47296" w:rsidRDefault="00B47296" w:rsidP="009A2D7F">
      <w:pPr>
        <w:rPr>
          <w:rFonts w:ascii="Lexend ExtraBold" w:hAnsi="Lexend ExtraBold"/>
          <w:b/>
          <w:bCs/>
          <w:color w:val="0000E8"/>
          <w:sz w:val="32"/>
          <w:szCs w:val="32"/>
          <w:lang w:val="pl-PL"/>
        </w:rPr>
      </w:pPr>
      <w:r w:rsidRPr="00B47296">
        <w:rPr>
          <w:rFonts w:ascii="Lexend ExtraBold" w:hAnsi="Lexend ExtraBold"/>
          <w:b/>
          <w:bCs/>
          <w:color w:val="0000E8"/>
          <w:sz w:val="32"/>
          <w:szCs w:val="32"/>
          <w:lang w:val="pl-PL"/>
        </w:rPr>
        <w:t>DLACZEGO TO NARZĘDZIE JEST WAŻNE?</w:t>
      </w:r>
    </w:p>
    <w:p w14:paraId="43CA41A5" w14:textId="77777777" w:rsidR="00B47296" w:rsidRDefault="00B47296" w:rsidP="009A2D7F">
      <w:pPr>
        <w:rPr>
          <w:rFonts w:ascii="Lexend ExtraBold" w:hAnsi="Lexend ExtraBold"/>
          <w:b/>
          <w:bCs/>
          <w:color w:val="0000E8"/>
          <w:sz w:val="32"/>
          <w:szCs w:val="32"/>
          <w:lang w:val="pl-PL"/>
        </w:rPr>
      </w:pPr>
    </w:p>
    <w:p w14:paraId="18065D37" w14:textId="5E3F7722" w:rsidR="009A2D7F" w:rsidRDefault="00A753AC" w:rsidP="009A2D7F">
      <w:pPr>
        <w:rPr>
          <w:lang w:val="en-US"/>
        </w:rPr>
      </w:pPr>
      <w:r w:rsidRPr="00A753AC">
        <w:rPr>
          <w:lang w:val="pl-PL"/>
        </w:rPr>
        <w:t xml:space="preserve">Narzędzie to zostało stworzone, aby pomóc Ci w przejrzystym i uporządkowanym planowaniu oraz organizowaniu finansowych aspektów Twojego projektu. Działa ono na zasadzie arkusza kalkulacyjnego podzielonego na dwie główne sekcje: „Przychody” (przewidywane wpływy) oraz „Wydatki” (przewidywane koszty). </w:t>
      </w:r>
      <w:r w:rsidRPr="00A753AC">
        <w:rPr>
          <w:lang w:val="en-US"/>
        </w:rPr>
        <w:t>Stanowi to finansowy plan działania projektu.</w:t>
      </w:r>
    </w:p>
    <w:p w14:paraId="27B53204" w14:textId="77777777" w:rsidR="00A753AC" w:rsidRPr="00672E11" w:rsidRDefault="00A753AC" w:rsidP="009A2D7F"/>
    <w:p w14:paraId="3D2EF2F1" w14:textId="77777777" w:rsidR="00B47296" w:rsidRDefault="00B47296" w:rsidP="00A753AC">
      <w:pPr>
        <w:pStyle w:val="Nagwek2"/>
      </w:pPr>
      <w:r w:rsidRPr="00B47296">
        <w:t>JAK Z TEGO KORZYSTAĆ?</w:t>
      </w:r>
    </w:p>
    <w:p w14:paraId="1DC268AF" w14:textId="46581BCA" w:rsidR="00A753AC" w:rsidRPr="00A753AC" w:rsidRDefault="00A753AC" w:rsidP="00A753AC">
      <w:pPr>
        <w:pStyle w:val="Nagwek2"/>
        <w:rPr>
          <w:rFonts w:ascii="Lexend" w:hAnsi="Lexend"/>
          <w:b w:val="0"/>
          <w:bCs w:val="0"/>
          <w:color w:val="auto"/>
          <w:sz w:val="22"/>
          <w:szCs w:val="22"/>
          <w:lang w:val="pl-PL"/>
        </w:rPr>
      </w:pPr>
      <w:r w:rsidRPr="00A753AC">
        <w:rPr>
          <w:rFonts w:ascii="Lexend" w:hAnsi="Lexend"/>
          <w:b w:val="0"/>
          <w:bCs w:val="0"/>
          <w:color w:val="auto"/>
          <w:sz w:val="22"/>
          <w:szCs w:val="22"/>
          <w:lang w:val="pl-PL"/>
        </w:rPr>
        <w:t>·        Przygotuj wstępną wersję zawierającą wszystkie posiadane informacje (lub te, które przychodzą Ci do głowy) dotyczące wydatków i przychodów, które można uwzględnić w ostatecznej wersji dokumentu.</w:t>
      </w:r>
    </w:p>
    <w:p w14:paraId="4636D605" w14:textId="77777777" w:rsidR="00A753AC" w:rsidRPr="00A753AC" w:rsidRDefault="00A753AC" w:rsidP="00A753AC">
      <w:pPr>
        <w:pStyle w:val="Nagwek2"/>
        <w:rPr>
          <w:rFonts w:ascii="Lexend" w:hAnsi="Lexend"/>
          <w:b w:val="0"/>
          <w:bCs w:val="0"/>
          <w:color w:val="auto"/>
          <w:sz w:val="22"/>
          <w:szCs w:val="22"/>
          <w:lang w:val="pl-PL"/>
        </w:rPr>
      </w:pPr>
      <w:r w:rsidRPr="00A753AC">
        <w:rPr>
          <w:rFonts w:ascii="Lexend" w:hAnsi="Lexend"/>
          <w:b w:val="0"/>
          <w:bCs w:val="0"/>
          <w:color w:val="auto"/>
          <w:sz w:val="22"/>
          <w:szCs w:val="22"/>
          <w:lang w:val="pl-PL"/>
        </w:rPr>
        <w:t>1.      Wybierz szablon, z którego chcesz skorzystać, lub stwórz własny i wypełnij go krok po kroku.</w:t>
      </w:r>
    </w:p>
    <w:p w14:paraId="40BD4C7E" w14:textId="77777777" w:rsidR="00A753AC" w:rsidRPr="00A753AC" w:rsidRDefault="00A753AC" w:rsidP="00A753AC">
      <w:pPr>
        <w:pStyle w:val="Nagwek2"/>
        <w:rPr>
          <w:rFonts w:ascii="Lexend" w:hAnsi="Lexend"/>
          <w:b w:val="0"/>
          <w:bCs w:val="0"/>
          <w:color w:val="auto"/>
          <w:sz w:val="22"/>
          <w:szCs w:val="22"/>
          <w:lang w:val="pl-PL"/>
        </w:rPr>
      </w:pPr>
      <w:r w:rsidRPr="00A753AC">
        <w:rPr>
          <w:rFonts w:ascii="Lexend" w:hAnsi="Lexend"/>
          <w:b w:val="0"/>
          <w:bCs w:val="0"/>
          <w:color w:val="auto"/>
          <w:sz w:val="22"/>
          <w:szCs w:val="22"/>
          <w:lang w:val="pl-PL"/>
        </w:rPr>
        <w:t>2.      Sprawdź, czy kwota przychodów pokrywa kwotę wydatków.</w:t>
      </w:r>
    </w:p>
    <w:p w14:paraId="4F3122B0" w14:textId="77777777" w:rsidR="006C62D7" w:rsidRPr="00A753AC" w:rsidRDefault="006C62D7" w:rsidP="005616A1">
      <w:pPr>
        <w:pStyle w:val="Nagwek2"/>
        <w:rPr>
          <w:lang w:val="pl-PL"/>
        </w:rPr>
      </w:pPr>
    </w:p>
    <w:p w14:paraId="10721A2F" w14:textId="3B249100" w:rsidR="00F03110" w:rsidRPr="0083782E" w:rsidRDefault="00174158" w:rsidP="005616A1">
      <w:pPr>
        <w:pStyle w:val="Nagwek2"/>
      </w:pPr>
      <w:r>
        <w:t>Wskazówki</w:t>
      </w:r>
    </w:p>
    <w:p w14:paraId="0D9099CA" w14:textId="3D888BD4" w:rsidR="00524050" w:rsidRPr="009A2D7F" w:rsidRDefault="00524050" w:rsidP="005616A1">
      <w:pPr>
        <w:pStyle w:val="Akapitzlist"/>
        <w:numPr>
          <w:ilvl w:val="0"/>
          <w:numId w:val="15"/>
        </w:numPr>
        <w:rPr>
          <w:lang w:val="en-US"/>
        </w:rPr>
      </w:pPr>
      <w:r w:rsidRPr="009A2D7F">
        <w:rPr>
          <w:lang w:val="en-US"/>
        </w:rPr>
        <w:t>Use simple words and visuals for accessibility.</w:t>
      </w:r>
    </w:p>
    <w:p w14:paraId="59CCF204" w14:textId="7C8949A5" w:rsidR="006C62D7" w:rsidRPr="009A2D7F" w:rsidRDefault="00524050" w:rsidP="005616A1">
      <w:pPr>
        <w:pStyle w:val="Akapitzlist"/>
        <w:numPr>
          <w:ilvl w:val="0"/>
          <w:numId w:val="15"/>
        </w:numPr>
        <w:rPr>
          <w:lang w:val="en-US"/>
        </w:rPr>
      </w:pPr>
      <w:r w:rsidRPr="009A2D7F">
        <w:rPr>
          <w:lang w:val="en-US"/>
        </w:rPr>
        <w:t>Try digital tools</w:t>
      </w:r>
      <w:r w:rsidR="00905474">
        <w:rPr>
          <w:lang w:val="en-US"/>
        </w:rPr>
        <w:t xml:space="preserve"> like Canva models.</w:t>
      </w:r>
    </w:p>
    <w:p w14:paraId="2889BB17" w14:textId="05FC63E4" w:rsidR="00DE232F" w:rsidRPr="0005783F" w:rsidRDefault="00DE232F" w:rsidP="008602B8">
      <w:pPr>
        <w:pStyle w:val="Nagwek1"/>
        <w:rPr>
          <w:lang w:val="pl-PL"/>
        </w:rPr>
      </w:pPr>
      <w:r w:rsidRPr="00C72BB8">
        <w:rPr>
          <w:lang w:val="en-GB"/>
        </w:rPr>
        <w:br w:type="page"/>
      </w:r>
      <w:r w:rsidR="00392591" w:rsidRPr="00C72BB8">
        <w:rPr>
          <w:lang w:val="en-GB"/>
        </w:rPr>
        <w:lastRenderedPageBreak/>
        <w:br/>
      </w:r>
      <w:r w:rsidR="00FA0289" w:rsidRPr="0005783F">
        <w:rPr>
          <w:lang w:val="pl-PL"/>
        </w:rPr>
        <w:t>Arkusz planowania budżetu</w:t>
      </w:r>
    </w:p>
    <w:p w14:paraId="68AD628D" w14:textId="77777777" w:rsidR="00A1606C" w:rsidRPr="0005783F" w:rsidRDefault="00A1606C" w:rsidP="00A1606C">
      <w:pPr>
        <w:rPr>
          <w:lang w:val="pl-PL"/>
        </w:rPr>
      </w:pPr>
    </w:p>
    <w:p w14:paraId="53757DD8" w14:textId="77777777" w:rsidR="00A1606C" w:rsidRPr="0005783F" w:rsidRDefault="00A1606C" w:rsidP="00A1606C">
      <w:pPr>
        <w:rPr>
          <w:lang w:val="pl-PL"/>
        </w:rPr>
      </w:pPr>
    </w:p>
    <w:p w14:paraId="32E6DBF3" w14:textId="77777777" w:rsidR="00CB334F" w:rsidRPr="0005783F" w:rsidRDefault="00CB334F" w:rsidP="00CB334F">
      <w:pPr>
        <w:rPr>
          <w:lang w:val="pl-PL"/>
        </w:rPr>
      </w:pPr>
    </w:p>
    <w:p w14:paraId="40FAB62C" w14:textId="4CD9C93D" w:rsidR="00DE232F" w:rsidRDefault="00452226" w:rsidP="005616A1">
      <w:pPr>
        <w:pStyle w:val="Nagwek2"/>
        <w:rPr>
          <w:lang w:val="en-US"/>
        </w:rPr>
      </w:pPr>
      <w:r w:rsidRPr="009A2D7F">
        <w:rPr>
          <w:lang w:val="en-US"/>
        </w:rPr>
        <w:t xml:space="preserve">1 - </w:t>
      </w:r>
      <w:r w:rsidR="00CF2E50" w:rsidRPr="00CF2E50">
        <w:rPr>
          <w:lang w:val="en-US"/>
        </w:rPr>
        <w:t>Kategorie wydatków i dochodów</w:t>
      </w:r>
    </w:p>
    <w:p w14:paraId="57ACA7FA" w14:textId="6BE10B1F" w:rsidR="00FA0289" w:rsidRDefault="00CF2E50" w:rsidP="00FA0289">
      <w:pPr>
        <w:rPr>
          <w:rFonts w:ascii="Lexend ExtraBold" w:hAnsi="Lexend ExtraBold"/>
          <w:b/>
          <w:bCs/>
          <w:color w:val="0000E8"/>
          <w:sz w:val="32"/>
          <w:szCs w:val="32"/>
          <w:lang w:val="en-US"/>
        </w:rPr>
      </w:pPr>
      <w:r w:rsidRPr="00CF2E50">
        <w:rPr>
          <w:rFonts w:ascii="Lexend ExtraBold" w:hAnsi="Lexend ExtraBold"/>
          <w:b/>
          <w:bCs/>
          <w:color w:val="0000E8"/>
          <w:sz w:val="32"/>
          <w:szCs w:val="32"/>
          <w:lang w:val="en-US"/>
        </w:rPr>
        <w:t>Przychody (przewidywane przychody)</w:t>
      </w:r>
    </w:p>
    <w:p w14:paraId="185E2E74" w14:textId="77777777" w:rsidR="00CF2E50" w:rsidRDefault="00CF2E50" w:rsidP="00FA0289">
      <w:pPr>
        <w:rPr>
          <w:rFonts w:ascii="Lexend ExtraBold" w:hAnsi="Lexend ExtraBold"/>
          <w:b/>
          <w:bCs/>
          <w:color w:val="0000E8"/>
          <w:sz w:val="32"/>
          <w:szCs w:val="32"/>
          <w:lang w:val="en-US"/>
        </w:rPr>
      </w:pPr>
    </w:p>
    <w:p w14:paraId="67A8231D" w14:textId="77777777" w:rsidR="00CF2E50" w:rsidRPr="00FA0289" w:rsidRDefault="00CF2E50" w:rsidP="00FA0289">
      <w:pPr>
        <w:rPr>
          <w:lang w:val="en-US"/>
        </w:rPr>
      </w:pPr>
    </w:p>
    <w:p w14:paraId="5314FD4E" w14:textId="77777777" w:rsidR="00FA0289" w:rsidRPr="00FA0289" w:rsidRDefault="00FA0289" w:rsidP="00FA0289">
      <w:pPr>
        <w:rPr>
          <w:lang w:val="pl-PL"/>
        </w:rPr>
      </w:pPr>
      <w:r w:rsidRPr="00FA0289">
        <w:rPr>
          <w:lang w:val="pl-PL"/>
        </w:rPr>
        <w:t>Pierwszym krokiem jest sporządzenie listy wszystkich źródeł finansowania, z których zamierzasz skorzystać w celu sfinansowania swojego projektu. Pamiętaj, że Twój projekt może mieć wiele źródeł finansowania. W każdej pozycji podaj jak najdokładniejsze informacje.</w:t>
      </w:r>
    </w:p>
    <w:p w14:paraId="67467D70" w14:textId="77777777" w:rsidR="00FA0289" w:rsidRPr="00FA0289" w:rsidRDefault="00FA0289" w:rsidP="00FA0289">
      <w:pPr>
        <w:rPr>
          <w:lang w:val="pl-PL"/>
        </w:rPr>
      </w:pPr>
      <w:r w:rsidRPr="00FA0289">
        <w:rPr>
          <w:b/>
          <w:bCs/>
          <w:lang w:val="pl-PL"/>
        </w:rPr>
        <w:t>Łączne przychody = (suma wszystkich przychodów)</w:t>
      </w:r>
      <w:r w:rsidRPr="00FA0289">
        <w:rPr>
          <w:lang w:val="pl-PL"/>
        </w:rPr>
        <w:t xml:space="preserve"> </w:t>
      </w:r>
    </w:p>
    <w:p w14:paraId="1647254E" w14:textId="77777777" w:rsidR="00FA0289" w:rsidRPr="00FA0289" w:rsidRDefault="00FA0289" w:rsidP="00FA0289">
      <w:pPr>
        <w:numPr>
          <w:ilvl w:val="0"/>
          <w:numId w:val="22"/>
        </w:numPr>
        <w:rPr>
          <w:lang w:val="pl-PL"/>
        </w:rPr>
      </w:pPr>
      <w:r w:rsidRPr="00FA0289">
        <w:rPr>
          <w:b/>
          <w:bCs/>
          <w:lang w:val="pl-PL"/>
        </w:rPr>
        <w:t>Dotacje rządowe:</w:t>
      </w:r>
      <w:r w:rsidRPr="00FA0289">
        <w:rPr>
          <w:lang w:val="pl-PL"/>
        </w:rPr>
        <w:t xml:space="preserve"> środki przyznawane przez agencje rządowe.</w:t>
      </w:r>
    </w:p>
    <w:p w14:paraId="426EDF3A" w14:textId="77777777" w:rsidR="00FA0289" w:rsidRPr="00FA0289" w:rsidRDefault="00FA0289" w:rsidP="00FA0289">
      <w:pPr>
        <w:numPr>
          <w:ilvl w:val="1"/>
          <w:numId w:val="22"/>
        </w:numPr>
        <w:rPr>
          <w:lang w:val="pl-PL"/>
        </w:rPr>
      </w:pPr>
      <w:r w:rsidRPr="00FA0289">
        <w:rPr>
          <w:lang w:val="pl-PL"/>
        </w:rPr>
        <w:t>Przykłady: urząd miasta, rada regionalna, ministerstwo kultury.</w:t>
      </w:r>
    </w:p>
    <w:p w14:paraId="32768F42" w14:textId="77777777" w:rsidR="00FA0289" w:rsidRPr="00FA0289" w:rsidRDefault="00FA0289" w:rsidP="00FA0289">
      <w:pPr>
        <w:numPr>
          <w:ilvl w:val="0"/>
          <w:numId w:val="22"/>
        </w:numPr>
        <w:rPr>
          <w:lang w:val="pl-PL"/>
        </w:rPr>
      </w:pPr>
      <w:r w:rsidRPr="00FA0289">
        <w:rPr>
          <w:b/>
          <w:bCs/>
          <w:lang w:val="pl-PL"/>
        </w:rPr>
        <w:t>Finansowanie prywatne:</w:t>
      </w:r>
      <w:r w:rsidRPr="00FA0289">
        <w:rPr>
          <w:lang w:val="pl-PL"/>
        </w:rPr>
        <w:t xml:space="preserve"> pieniądze od firm, fundacji lub banków.</w:t>
      </w:r>
    </w:p>
    <w:p w14:paraId="0962B2FE" w14:textId="77777777" w:rsidR="00FA0289" w:rsidRPr="00FA0289" w:rsidRDefault="00FA0289" w:rsidP="00FA0289">
      <w:pPr>
        <w:numPr>
          <w:ilvl w:val="1"/>
          <w:numId w:val="22"/>
        </w:numPr>
        <w:rPr>
          <w:lang w:val="pl-PL"/>
        </w:rPr>
      </w:pPr>
      <w:r w:rsidRPr="00FA0289">
        <w:rPr>
          <w:lang w:val="pl-PL"/>
        </w:rPr>
        <w:t>Przykłady: fundacja korporacyjna wspierająca projekty kulturalne, lokalny sponsor.</w:t>
      </w:r>
    </w:p>
    <w:p w14:paraId="2A796FD9" w14:textId="77777777" w:rsidR="00FA0289" w:rsidRPr="00FA0289" w:rsidRDefault="00FA0289" w:rsidP="00FA0289">
      <w:pPr>
        <w:numPr>
          <w:ilvl w:val="0"/>
          <w:numId w:val="22"/>
        </w:numPr>
        <w:rPr>
          <w:lang w:val="pl-PL"/>
        </w:rPr>
      </w:pPr>
      <w:r w:rsidRPr="00FA0289">
        <w:rPr>
          <w:b/>
          <w:bCs/>
          <w:lang w:val="pl-PL"/>
        </w:rPr>
        <w:t>Darowizny i datki:</w:t>
      </w:r>
      <w:r w:rsidRPr="00FA0289">
        <w:rPr>
          <w:lang w:val="pl-PL"/>
        </w:rPr>
        <w:t xml:space="preserve"> pieniądze zebrane od społeczeństwa lub od członków zespołu.</w:t>
      </w:r>
    </w:p>
    <w:p w14:paraId="0FC4ACCE" w14:textId="77777777" w:rsidR="00FA0289" w:rsidRPr="00FA0289" w:rsidRDefault="00FA0289" w:rsidP="00FA0289">
      <w:pPr>
        <w:numPr>
          <w:ilvl w:val="1"/>
          <w:numId w:val="22"/>
        </w:numPr>
        <w:rPr>
          <w:lang w:val="pl-PL"/>
        </w:rPr>
      </w:pPr>
      <w:r w:rsidRPr="00FA0289">
        <w:rPr>
          <w:lang w:val="pl-PL"/>
        </w:rPr>
        <w:t>Przykłady: kampania crowdfundingowa, składki członkowskie ze stowarzyszenia.</w:t>
      </w:r>
    </w:p>
    <w:p w14:paraId="07260D91" w14:textId="77777777" w:rsidR="00FA0289" w:rsidRPr="00FA0289" w:rsidRDefault="00FA0289" w:rsidP="00FA0289">
      <w:pPr>
        <w:numPr>
          <w:ilvl w:val="0"/>
          <w:numId w:val="22"/>
        </w:numPr>
        <w:rPr>
          <w:lang w:val="pl-PL"/>
        </w:rPr>
      </w:pPr>
      <w:r w:rsidRPr="00FA0289">
        <w:rPr>
          <w:b/>
          <w:bCs/>
          <w:lang w:val="pl-PL"/>
        </w:rPr>
        <w:t>Sprzedaż produktów/usług:</w:t>
      </w:r>
      <w:r w:rsidRPr="00FA0289">
        <w:rPr>
          <w:lang w:val="pl-PL"/>
        </w:rPr>
        <w:t xml:space="preserve"> pieniądze wygenerowane przez działania samego projektu.</w:t>
      </w:r>
    </w:p>
    <w:p w14:paraId="59E32607" w14:textId="77777777" w:rsidR="00FA0289" w:rsidRPr="00FA0289" w:rsidRDefault="00FA0289" w:rsidP="00FA0289">
      <w:pPr>
        <w:numPr>
          <w:ilvl w:val="1"/>
          <w:numId w:val="22"/>
        </w:numPr>
        <w:rPr>
          <w:lang w:val="pl-PL"/>
        </w:rPr>
      </w:pPr>
      <w:r w:rsidRPr="00FA0289">
        <w:rPr>
          <w:lang w:val="pl-PL"/>
        </w:rPr>
        <w:lastRenderedPageBreak/>
        <w:t>Przykłady: sprzedaż biletów na przedstawienie, dzieła artystyczne, książki, koszulki.</w:t>
      </w:r>
    </w:p>
    <w:p w14:paraId="7A36B6C7" w14:textId="77777777" w:rsidR="00FA0289" w:rsidRPr="00FA0289" w:rsidRDefault="00FA0289" w:rsidP="00FA0289">
      <w:pPr>
        <w:numPr>
          <w:ilvl w:val="0"/>
          <w:numId w:val="22"/>
        </w:numPr>
        <w:rPr>
          <w:lang w:val="pl-PL"/>
        </w:rPr>
      </w:pPr>
      <w:r w:rsidRPr="00FA0289">
        <w:rPr>
          <w:b/>
          <w:bCs/>
          <w:lang w:val="pl-PL"/>
        </w:rPr>
        <w:t>Wkłady własne:</w:t>
      </w:r>
      <w:r w:rsidRPr="00FA0289">
        <w:rPr>
          <w:lang w:val="pl-PL"/>
        </w:rPr>
        <w:t xml:space="preserve"> wkład finansowy liderów projektu, jeśli ma to zastosowanie.</w:t>
      </w:r>
    </w:p>
    <w:p w14:paraId="5E3DD080" w14:textId="77777777" w:rsidR="00FA0289" w:rsidRPr="00FA0289" w:rsidRDefault="00FA0289" w:rsidP="008D4E72">
      <w:pPr>
        <w:rPr>
          <w:lang w:val="pl-PL"/>
        </w:rPr>
      </w:pPr>
    </w:p>
    <w:p w14:paraId="0C70DEA2" w14:textId="77777777" w:rsidR="00DE232F" w:rsidRPr="00FA0289" w:rsidRDefault="00DE232F" w:rsidP="005616A1">
      <w:pPr>
        <w:rPr>
          <w:lang w:val="pl-PL"/>
        </w:rPr>
      </w:pPr>
    </w:p>
    <w:p w14:paraId="75243D0D" w14:textId="1B51B707" w:rsidR="00FA0289" w:rsidRDefault="00CF2E50" w:rsidP="00FA0289">
      <w:pPr>
        <w:rPr>
          <w:rFonts w:ascii="Lexend ExtraBold" w:hAnsi="Lexend ExtraBold"/>
          <w:b/>
          <w:bCs/>
          <w:color w:val="0000E8"/>
          <w:sz w:val="32"/>
          <w:szCs w:val="32"/>
          <w:lang w:val="en-US"/>
        </w:rPr>
      </w:pPr>
      <w:r w:rsidRPr="00CF2E50">
        <w:rPr>
          <w:rFonts w:ascii="Lexend ExtraBold" w:hAnsi="Lexend ExtraBold"/>
          <w:b/>
          <w:bCs/>
          <w:color w:val="0000E8"/>
          <w:sz w:val="32"/>
          <w:szCs w:val="32"/>
          <w:lang w:val="en-US"/>
        </w:rPr>
        <w:t>Wydatki (przewidywane koszty)</w:t>
      </w:r>
    </w:p>
    <w:p w14:paraId="4DA43463" w14:textId="77777777" w:rsidR="00CF2E50" w:rsidRPr="00FA0289" w:rsidRDefault="00CF2E50" w:rsidP="00FA0289">
      <w:pPr>
        <w:rPr>
          <w:lang w:val="en-US"/>
        </w:rPr>
      </w:pPr>
    </w:p>
    <w:p w14:paraId="36E4C94D" w14:textId="77777777" w:rsidR="00F361DB" w:rsidRPr="00F361DB" w:rsidRDefault="00F361DB" w:rsidP="00F361DB">
      <w:pPr>
        <w:rPr>
          <w:lang w:val="pl-PL"/>
        </w:rPr>
      </w:pPr>
      <w:r w:rsidRPr="00F361DB">
        <w:rPr>
          <w:lang w:val="pl-PL"/>
        </w:rPr>
        <w:t xml:space="preserve">Ten drugi krok obejmuje wszystkie wydatki, które poniesiesz w związku z realizacją projektu. Określa on łączną kwotę, którą musisz zebrać. </w:t>
      </w:r>
      <w:r w:rsidRPr="00F361DB">
        <w:rPr>
          <w:b/>
          <w:bCs/>
          <w:lang w:val="pl-PL"/>
        </w:rPr>
        <w:t>Łączne wydatki = (suma wszystkich kosztów)</w:t>
      </w:r>
      <w:r w:rsidRPr="00F361DB">
        <w:rPr>
          <w:lang w:val="pl-PL"/>
        </w:rPr>
        <w:t xml:space="preserve"> </w:t>
      </w:r>
    </w:p>
    <w:p w14:paraId="020B5449" w14:textId="77777777" w:rsidR="00F361DB" w:rsidRPr="00F361DB" w:rsidRDefault="00F361DB" w:rsidP="00F361DB">
      <w:pPr>
        <w:numPr>
          <w:ilvl w:val="0"/>
          <w:numId w:val="23"/>
        </w:numPr>
        <w:rPr>
          <w:lang w:val="en-GB"/>
        </w:rPr>
      </w:pPr>
      <w:r w:rsidRPr="00F361DB">
        <w:rPr>
          <w:b/>
          <w:bCs/>
          <w:lang w:val="en-GB"/>
        </w:rPr>
        <w:t>Koszty kadrowe i usługowe:</w:t>
      </w:r>
    </w:p>
    <w:p w14:paraId="07AD28AC" w14:textId="77777777" w:rsidR="00F361DB" w:rsidRPr="00F361DB" w:rsidRDefault="00F361DB" w:rsidP="00F361DB">
      <w:pPr>
        <w:numPr>
          <w:ilvl w:val="1"/>
          <w:numId w:val="23"/>
        </w:numPr>
        <w:rPr>
          <w:lang w:val="pl-PL"/>
        </w:rPr>
      </w:pPr>
      <w:r w:rsidRPr="00F361DB">
        <w:rPr>
          <w:lang w:val="pl-PL"/>
        </w:rPr>
        <w:t>Wynagrodzenia artystów, prelegentów i prowadzących warsztaty.</w:t>
      </w:r>
    </w:p>
    <w:p w14:paraId="18FE1226" w14:textId="77777777" w:rsidR="00F361DB" w:rsidRPr="00F361DB" w:rsidRDefault="00F361DB" w:rsidP="00F361DB">
      <w:pPr>
        <w:numPr>
          <w:ilvl w:val="1"/>
          <w:numId w:val="23"/>
        </w:numPr>
        <w:rPr>
          <w:lang w:val="en-GB"/>
        </w:rPr>
      </w:pPr>
      <w:r w:rsidRPr="00F361DB">
        <w:rPr>
          <w:lang w:val="en-GB"/>
        </w:rPr>
        <w:t>Koszty podróży i zakwaterowania.</w:t>
      </w:r>
    </w:p>
    <w:p w14:paraId="660B0719" w14:textId="77777777" w:rsidR="00F361DB" w:rsidRPr="00F361DB" w:rsidRDefault="00F361DB" w:rsidP="00F361DB">
      <w:pPr>
        <w:numPr>
          <w:ilvl w:val="0"/>
          <w:numId w:val="23"/>
        </w:numPr>
        <w:rPr>
          <w:lang w:val="en-GB"/>
        </w:rPr>
      </w:pPr>
      <w:r w:rsidRPr="00F361DB">
        <w:rPr>
          <w:b/>
          <w:bCs/>
          <w:lang w:val="en-GB"/>
        </w:rPr>
        <w:t>Koszty komunikacji i promocji:</w:t>
      </w:r>
    </w:p>
    <w:p w14:paraId="501C29BA" w14:textId="77777777" w:rsidR="00F361DB" w:rsidRPr="00F361DB" w:rsidRDefault="00F361DB" w:rsidP="00F361DB">
      <w:pPr>
        <w:numPr>
          <w:ilvl w:val="1"/>
          <w:numId w:val="23"/>
        </w:numPr>
        <w:rPr>
          <w:lang w:val="pl-PL"/>
        </w:rPr>
      </w:pPr>
      <w:r w:rsidRPr="00F361DB">
        <w:rPr>
          <w:lang w:val="pl-PL"/>
        </w:rPr>
        <w:t>Projektowanie i druk plakatów, ulotek oraz programów.</w:t>
      </w:r>
    </w:p>
    <w:p w14:paraId="6379AC6B" w14:textId="77777777" w:rsidR="00F361DB" w:rsidRPr="00F361DB" w:rsidRDefault="00F361DB" w:rsidP="00F361DB">
      <w:pPr>
        <w:numPr>
          <w:ilvl w:val="1"/>
          <w:numId w:val="23"/>
        </w:numPr>
        <w:rPr>
          <w:lang w:val="pl-PL"/>
        </w:rPr>
      </w:pPr>
      <w:r w:rsidRPr="00F361DB">
        <w:rPr>
          <w:lang w:val="pl-PL"/>
        </w:rPr>
        <w:t>Reklama w mediach społecznościowych, koszty relacji z prasą.</w:t>
      </w:r>
    </w:p>
    <w:p w14:paraId="4DD87BA2" w14:textId="77777777" w:rsidR="00F361DB" w:rsidRPr="00F361DB" w:rsidRDefault="00F361DB" w:rsidP="00F361DB">
      <w:pPr>
        <w:numPr>
          <w:ilvl w:val="0"/>
          <w:numId w:val="23"/>
        </w:numPr>
        <w:rPr>
          <w:lang w:val="en-GB"/>
        </w:rPr>
      </w:pPr>
      <w:r w:rsidRPr="00F361DB">
        <w:rPr>
          <w:b/>
          <w:bCs/>
          <w:lang w:val="en-GB"/>
        </w:rPr>
        <w:t>Koszty logistyki i sprzętu:</w:t>
      </w:r>
    </w:p>
    <w:p w14:paraId="050BCBE0" w14:textId="77777777" w:rsidR="00F361DB" w:rsidRPr="00F361DB" w:rsidRDefault="00F361DB" w:rsidP="00F361DB">
      <w:pPr>
        <w:numPr>
          <w:ilvl w:val="1"/>
          <w:numId w:val="23"/>
        </w:numPr>
        <w:rPr>
          <w:lang w:val="pl-PL"/>
        </w:rPr>
      </w:pPr>
      <w:r w:rsidRPr="00F361DB">
        <w:rPr>
          <w:lang w:val="pl-PL"/>
        </w:rPr>
        <w:t>Wynajem sali, sprzęt nagłaśniający i oświetleniowy.</w:t>
      </w:r>
    </w:p>
    <w:p w14:paraId="3098F192" w14:textId="77777777" w:rsidR="00F361DB" w:rsidRPr="00F361DB" w:rsidRDefault="00F361DB" w:rsidP="00F361DB">
      <w:pPr>
        <w:numPr>
          <w:ilvl w:val="1"/>
          <w:numId w:val="23"/>
        </w:numPr>
        <w:rPr>
          <w:lang w:val="pl-PL"/>
        </w:rPr>
      </w:pPr>
      <w:r w:rsidRPr="00F361DB">
        <w:rPr>
          <w:lang w:val="pl-PL"/>
        </w:rPr>
        <w:t>Koszt materiałów twórczych (farby, płótno, glina itp</w:t>
      </w:r>
      <w:r w:rsidRPr="00F361DB">
        <w:rPr>
          <w:u w:val="single"/>
          <w:lang w:val="pl-PL"/>
        </w:rPr>
        <w:t>.</w:t>
      </w:r>
      <w:del w:id="0" w:author="Unknown">
        <w:r w:rsidRPr="00F361DB">
          <w:rPr>
            <w:lang w:val="pl-PL"/>
          </w:rPr>
          <w:delText>…</w:delText>
        </w:r>
      </w:del>
      <w:r w:rsidRPr="00F361DB">
        <w:rPr>
          <w:lang w:val="pl-PL"/>
        </w:rPr>
        <w:t>)</w:t>
      </w:r>
    </w:p>
    <w:p w14:paraId="7678336B" w14:textId="77777777" w:rsidR="00F361DB" w:rsidRPr="00F361DB" w:rsidRDefault="00F361DB" w:rsidP="00F361DB">
      <w:pPr>
        <w:numPr>
          <w:ilvl w:val="1"/>
          <w:numId w:val="23"/>
        </w:numPr>
        <w:rPr>
          <w:lang w:val="en-GB"/>
        </w:rPr>
      </w:pPr>
      <w:r w:rsidRPr="00F361DB">
        <w:rPr>
          <w:lang w:val="en-GB"/>
        </w:rPr>
        <w:t>Koszty ubezpieczenia imprezy.</w:t>
      </w:r>
    </w:p>
    <w:p w14:paraId="7C5997B6" w14:textId="77777777" w:rsidR="00F361DB" w:rsidRPr="00F361DB" w:rsidRDefault="00F361DB" w:rsidP="00F361DB">
      <w:pPr>
        <w:numPr>
          <w:ilvl w:val="0"/>
          <w:numId w:val="23"/>
        </w:numPr>
        <w:rPr>
          <w:lang w:val="en-GB"/>
        </w:rPr>
      </w:pPr>
      <w:r w:rsidRPr="00F361DB">
        <w:rPr>
          <w:b/>
          <w:bCs/>
          <w:lang w:val="en-GB"/>
        </w:rPr>
        <w:t>Koszty operacyjne i administracyjne:</w:t>
      </w:r>
    </w:p>
    <w:p w14:paraId="141E2D76" w14:textId="77777777" w:rsidR="00F361DB" w:rsidRPr="00F361DB" w:rsidRDefault="00F361DB" w:rsidP="00F361DB">
      <w:pPr>
        <w:numPr>
          <w:ilvl w:val="1"/>
          <w:numId w:val="23"/>
        </w:numPr>
        <w:rPr>
          <w:lang w:val="en-GB"/>
        </w:rPr>
      </w:pPr>
      <w:r w:rsidRPr="00F361DB">
        <w:rPr>
          <w:lang w:val="en-GB"/>
        </w:rPr>
        <w:t>Opłaty bankowe i ubezpieczeniowe.</w:t>
      </w:r>
    </w:p>
    <w:p w14:paraId="64C2C395" w14:textId="77777777" w:rsidR="00F361DB" w:rsidRPr="00F361DB" w:rsidRDefault="00F361DB" w:rsidP="00F361DB">
      <w:pPr>
        <w:numPr>
          <w:ilvl w:val="1"/>
          <w:numId w:val="23"/>
        </w:numPr>
        <w:rPr>
          <w:lang w:val="pl-PL"/>
        </w:rPr>
      </w:pPr>
      <w:r w:rsidRPr="00F361DB">
        <w:rPr>
          <w:lang w:val="pl-PL"/>
        </w:rPr>
        <w:t>Koszty nieprzewidziane (zawsze należy przeznaczyć od 5 do 10% całkowitego budżetu na wydatki nieprzewidziane).</w:t>
      </w:r>
    </w:p>
    <w:p w14:paraId="3F80C869" w14:textId="77777777" w:rsidR="00DE232F" w:rsidRPr="00A95D3E" w:rsidRDefault="00DE232F" w:rsidP="005616A1">
      <w:pPr>
        <w:rPr>
          <w:lang w:val="pl-PL"/>
        </w:rPr>
      </w:pPr>
    </w:p>
    <w:p w14:paraId="463982EC" w14:textId="77777777" w:rsidR="00DE232F" w:rsidRPr="00A95D3E" w:rsidRDefault="00DE232F" w:rsidP="005616A1">
      <w:pPr>
        <w:rPr>
          <w:lang w:val="pl-PL"/>
        </w:rPr>
      </w:pPr>
    </w:p>
    <w:p w14:paraId="32754010" w14:textId="51F69F99" w:rsidR="00CF04E4" w:rsidRPr="00AC4EBC" w:rsidRDefault="0076351C" w:rsidP="00CB334F">
      <w:pPr>
        <w:pStyle w:val="Nagwek2"/>
        <w:rPr>
          <w:lang w:val="en-US"/>
        </w:rPr>
      </w:pPr>
      <w:r w:rsidRPr="00AC4EBC">
        <w:rPr>
          <w:lang w:val="en-US"/>
        </w:rPr>
        <w:t>2</w:t>
      </w:r>
      <w:r w:rsidR="00452226" w:rsidRPr="00AC4EBC">
        <w:rPr>
          <w:lang w:val="en-US"/>
        </w:rPr>
        <w:t xml:space="preserve"> - </w:t>
      </w:r>
      <w:r w:rsidR="00CF2E50" w:rsidRPr="00CF2E50">
        <w:rPr>
          <w:lang w:val="en-US"/>
        </w:rPr>
        <w:t>Wybierz model</w:t>
      </w:r>
    </w:p>
    <w:p w14:paraId="2A7ABE46" w14:textId="33488373" w:rsidR="007269BB" w:rsidRDefault="008C72F2" w:rsidP="005616A1">
      <w:pPr>
        <w:rPr>
          <w:lang w:val="pl-PL"/>
        </w:rPr>
      </w:pPr>
      <w:r w:rsidRPr="008C72F2">
        <w:rPr>
          <w:lang w:val="pl-PL"/>
        </w:rPr>
        <w:t>Skorzystaj z prostego szablonu, takiego jak ten, lub z szablonów gotowych do użycia w aplikacji Canva, która oferuje szeroki wybór opcji.</w:t>
      </w:r>
    </w:p>
    <w:p w14:paraId="74FB84E5" w14:textId="77777777" w:rsidR="008C72F2" w:rsidRPr="008C72F2" w:rsidRDefault="008C72F2" w:rsidP="005616A1">
      <w:pPr>
        <w:rPr>
          <w:lang w:val="pl-P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85"/>
        <w:gridCol w:w="4685"/>
        <w:gridCol w:w="1092"/>
      </w:tblGrid>
      <w:tr w:rsidR="00925C8E" w:rsidRPr="00FF7C68" w14:paraId="56B4EE7D" w14:textId="77777777" w:rsidTr="00F51B70">
        <w:trPr>
          <w:tblHeader/>
          <w:tblCellSpacing w:w="15" w:type="dxa"/>
        </w:trPr>
        <w:tc>
          <w:tcPr>
            <w:tcW w:w="0" w:type="auto"/>
            <w:vAlign w:val="center"/>
            <w:hideMark/>
          </w:tcPr>
          <w:p w14:paraId="65BB61DE" w14:textId="170B58D0" w:rsidR="00925C8E" w:rsidRPr="0046581B" w:rsidRDefault="00944024" w:rsidP="00F51B70">
            <w:pPr>
              <w:rPr>
                <w:b/>
                <w:bCs/>
              </w:rPr>
            </w:pPr>
            <w:r>
              <w:rPr>
                <w:b/>
                <w:bCs/>
              </w:rPr>
              <w:lastRenderedPageBreak/>
              <w:t>Kategoria</w:t>
            </w:r>
          </w:p>
        </w:tc>
        <w:tc>
          <w:tcPr>
            <w:tcW w:w="0" w:type="auto"/>
            <w:vAlign w:val="center"/>
            <w:hideMark/>
          </w:tcPr>
          <w:p w14:paraId="60A66155" w14:textId="3EE46AB6" w:rsidR="00925C8E" w:rsidRPr="0046581B" w:rsidRDefault="00944024" w:rsidP="00F51B70">
            <w:pPr>
              <w:rPr>
                <w:b/>
                <w:bCs/>
              </w:rPr>
            </w:pPr>
            <w:r>
              <w:rPr>
                <w:b/>
                <w:bCs/>
              </w:rPr>
              <w:t>Opis</w:t>
            </w:r>
          </w:p>
        </w:tc>
        <w:tc>
          <w:tcPr>
            <w:tcW w:w="0" w:type="auto"/>
            <w:vAlign w:val="center"/>
            <w:hideMark/>
          </w:tcPr>
          <w:p w14:paraId="69F0D1FE" w14:textId="4776BD1E" w:rsidR="00925C8E" w:rsidRPr="0046581B" w:rsidRDefault="00944024" w:rsidP="00F51B70">
            <w:pPr>
              <w:rPr>
                <w:b/>
                <w:bCs/>
              </w:rPr>
            </w:pPr>
            <w:r>
              <w:rPr>
                <w:b/>
                <w:bCs/>
              </w:rPr>
              <w:t>Kwota</w:t>
            </w:r>
            <w:r w:rsidR="00925C8E" w:rsidRPr="0046581B">
              <w:rPr>
                <w:b/>
                <w:bCs/>
              </w:rPr>
              <w:t xml:space="preserve"> (€)</w:t>
            </w:r>
          </w:p>
        </w:tc>
      </w:tr>
      <w:tr w:rsidR="00925C8E" w:rsidRPr="00FF7C68" w14:paraId="6AADF35E" w14:textId="77777777" w:rsidTr="00F51B70">
        <w:trPr>
          <w:tblCellSpacing w:w="15" w:type="dxa"/>
        </w:trPr>
        <w:tc>
          <w:tcPr>
            <w:tcW w:w="0" w:type="auto"/>
            <w:vAlign w:val="center"/>
            <w:hideMark/>
          </w:tcPr>
          <w:p w14:paraId="762E1CDB" w14:textId="26ED72EA" w:rsidR="00925C8E" w:rsidRPr="00EA016C" w:rsidRDefault="00EA016C" w:rsidP="00F51B70">
            <w:pPr>
              <w:rPr>
                <w:lang w:val="pl-PL"/>
              </w:rPr>
            </w:pPr>
            <w:r w:rsidRPr="004E7BC2">
              <w:rPr>
                <w:lang w:val="pl-PL"/>
              </w:rPr>
              <w:t xml:space="preserve">Przychody (przewidywane wpływy) </w:t>
            </w:r>
          </w:p>
        </w:tc>
        <w:tc>
          <w:tcPr>
            <w:tcW w:w="0" w:type="auto"/>
            <w:vAlign w:val="center"/>
            <w:hideMark/>
          </w:tcPr>
          <w:p w14:paraId="6215E987" w14:textId="77777777" w:rsidR="00925C8E" w:rsidRPr="00FF7C68" w:rsidRDefault="00925C8E" w:rsidP="00F51B70"/>
        </w:tc>
        <w:tc>
          <w:tcPr>
            <w:tcW w:w="0" w:type="auto"/>
            <w:vAlign w:val="center"/>
            <w:hideMark/>
          </w:tcPr>
          <w:p w14:paraId="7DACD680" w14:textId="77777777" w:rsidR="00925C8E" w:rsidRPr="00FF7C68" w:rsidRDefault="00925C8E" w:rsidP="00F51B70"/>
        </w:tc>
      </w:tr>
      <w:tr w:rsidR="00925C8E" w:rsidRPr="00FF7C68" w14:paraId="50F9D991" w14:textId="77777777" w:rsidTr="00F51B70">
        <w:trPr>
          <w:tblCellSpacing w:w="15" w:type="dxa"/>
        </w:trPr>
        <w:tc>
          <w:tcPr>
            <w:tcW w:w="0" w:type="auto"/>
            <w:vAlign w:val="center"/>
            <w:hideMark/>
          </w:tcPr>
          <w:p w14:paraId="2E5E5B8E" w14:textId="74BB55A2" w:rsidR="00925C8E" w:rsidRPr="0046581B" w:rsidRDefault="00EA016C" w:rsidP="00F51B70">
            <w:r w:rsidRPr="004E7BC2">
              <w:rPr>
                <w:lang w:val="pl-PL"/>
              </w:rPr>
              <w:t>Dotacje rządowe</w:t>
            </w:r>
            <w:r>
              <w:rPr>
                <w:lang w:val="pl-PL"/>
              </w:rPr>
              <w:t xml:space="preserve"> (publiczne)</w:t>
            </w:r>
          </w:p>
        </w:tc>
        <w:tc>
          <w:tcPr>
            <w:tcW w:w="0" w:type="auto"/>
            <w:vAlign w:val="center"/>
            <w:hideMark/>
          </w:tcPr>
          <w:p w14:paraId="74EB1A78" w14:textId="29DB9856" w:rsidR="00925C8E" w:rsidRPr="00FF7C68" w:rsidRDefault="00EA016C" w:rsidP="00F51B70">
            <w:r w:rsidRPr="004E7BC2">
              <w:rPr>
                <w:lang w:val="pl-PL"/>
              </w:rPr>
              <w:t>Urząd miasta, region, ministerstwo</w:t>
            </w:r>
          </w:p>
        </w:tc>
        <w:tc>
          <w:tcPr>
            <w:tcW w:w="0" w:type="auto"/>
            <w:vAlign w:val="center"/>
            <w:hideMark/>
          </w:tcPr>
          <w:p w14:paraId="7A635D29" w14:textId="77777777" w:rsidR="00925C8E" w:rsidRPr="00FF7C68" w:rsidRDefault="00925C8E" w:rsidP="00F51B70"/>
        </w:tc>
      </w:tr>
      <w:tr w:rsidR="00925C8E" w:rsidRPr="00FF7C68" w14:paraId="5DF18D34" w14:textId="77777777" w:rsidTr="00F51B70">
        <w:trPr>
          <w:tblCellSpacing w:w="15" w:type="dxa"/>
        </w:trPr>
        <w:tc>
          <w:tcPr>
            <w:tcW w:w="0" w:type="auto"/>
            <w:vAlign w:val="center"/>
            <w:hideMark/>
          </w:tcPr>
          <w:p w14:paraId="1C1C6A44" w14:textId="37D1B5B2" w:rsidR="00925C8E" w:rsidRPr="0046581B" w:rsidRDefault="00EA016C" w:rsidP="00F51B70">
            <w:r>
              <w:t>Dotacje prywatne</w:t>
            </w:r>
          </w:p>
        </w:tc>
        <w:tc>
          <w:tcPr>
            <w:tcW w:w="0" w:type="auto"/>
            <w:vAlign w:val="center"/>
            <w:hideMark/>
          </w:tcPr>
          <w:p w14:paraId="09257D56" w14:textId="319A09C5" w:rsidR="00925C8E" w:rsidRPr="00FF7C68" w:rsidRDefault="00EA016C" w:rsidP="00F51B70">
            <w:r w:rsidRPr="004E7BC2">
              <w:rPr>
                <w:lang w:val="pl-PL"/>
              </w:rPr>
              <w:t>Firmy, fundacje</w:t>
            </w:r>
          </w:p>
        </w:tc>
        <w:tc>
          <w:tcPr>
            <w:tcW w:w="0" w:type="auto"/>
            <w:vAlign w:val="center"/>
            <w:hideMark/>
          </w:tcPr>
          <w:p w14:paraId="7E45FC6B" w14:textId="77777777" w:rsidR="00925C8E" w:rsidRPr="00FF7C68" w:rsidRDefault="00925C8E" w:rsidP="00F51B70"/>
        </w:tc>
      </w:tr>
      <w:tr w:rsidR="00925C8E" w:rsidRPr="00FF7C68" w14:paraId="4809F2DF" w14:textId="77777777" w:rsidTr="00F51B70">
        <w:trPr>
          <w:tblCellSpacing w:w="15" w:type="dxa"/>
        </w:trPr>
        <w:tc>
          <w:tcPr>
            <w:tcW w:w="0" w:type="auto"/>
            <w:vAlign w:val="center"/>
            <w:hideMark/>
          </w:tcPr>
          <w:p w14:paraId="16C2F94E" w14:textId="51E16C14" w:rsidR="00925C8E" w:rsidRPr="0046581B" w:rsidRDefault="0049293B" w:rsidP="00F51B70">
            <w:r w:rsidRPr="004E7BC2">
              <w:rPr>
                <w:lang w:val="pl-PL"/>
              </w:rPr>
              <w:t>Darowizny</w:t>
            </w:r>
          </w:p>
        </w:tc>
        <w:tc>
          <w:tcPr>
            <w:tcW w:w="0" w:type="auto"/>
            <w:vAlign w:val="center"/>
            <w:hideMark/>
          </w:tcPr>
          <w:p w14:paraId="50E2F103" w14:textId="74EFDE7B" w:rsidR="00925C8E" w:rsidRPr="0049293B" w:rsidRDefault="0049293B" w:rsidP="00F51B70">
            <w:pPr>
              <w:rPr>
                <w:lang w:val="pl-PL"/>
              </w:rPr>
            </w:pPr>
            <w:r w:rsidRPr="004E7BC2">
              <w:rPr>
                <w:lang w:val="pl-PL"/>
              </w:rPr>
              <w:t xml:space="preserve">Zbiórki funduszy, finansowanie społecznościowe </w:t>
            </w:r>
          </w:p>
        </w:tc>
        <w:tc>
          <w:tcPr>
            <w:tcW w:w="0" w:type="auto"/>
            <w:vAlign w:val="center"/>
            <w:hideMark/>
          </w:tcPr>
          <w:p w14:paraId="2D44EB77" w14:textId="77777777" w:rsidR="00925C8E" w:rsidRPr="00FF7C68" w:rsidRDefault="00925C8E" w:rsidP="00F51B70"/>
        </w:tc>
      </w:tr>
      <w:tr w:rsidR="00925C8E" w:rsidRPr="00EF515C" w14:paraId="1161A673" w14:textId="77777777" w:rsidTr="00F51B70">
        <w:trPr>
          <w:tblCellSpacing w:w="15" w:type="dxa"/>
        </w:trPr>
        <w:tc>
          <w:tcPr>
            <w:tcW w:w="0" w:type="auto"/>
            <w:vAlign w:val="center"/>
            <w:hideMark/>
          </w:tcPr>
          <w:p w14:paraId="40B72928" w14:textId="503C9B8F" w:rsidR="00925C8E" w:rsidRPr="0046581B" w:rsidRDefault="0049293B" w:rsidP="00F51B70">
            <w:r w:rsidRPr="004E7BC2">
              <w:rPr>
                <w:lang w:val="pl-PL"/>
              </w:rPr>
              <w:t>Sprzedaż produktów/usług</w:t>
            </w:r>
          </w:p>
        </w:tc>
        <w:tc>
          <w:tcPr>
            <w:tcW w:w="0" w:type="auto"/>
            <w:vAlign w:val="center"/>
            <w:hideMark/>
          </w:tcPr>
          <w:p w14:paraId="4DB2BCB2" w14:textId="22825393" w:rsidR="00925C8E" w:rsidRPr="0049293B" w:rsidRDefault="0049293B" w:rsidP="00F51B70">
            <w:pPr>
              <w:rPr>
                <w:lang w:val="pl-PL"/>
              </w:rPr>
            </w:pPr>
            <w:r w:rsidRPr="004E7BC2">
              <w:rPr>
                <w:lang w:val="pl-PL"/>
              </w:rPr>
              <w:t xml:space="preserve">Bilety wstępu, sprzedaż koszulek </w:t>
            </w:r>
          </w:p>
        </w:tc>
        <w:tc>
          <w:tcPr>
            <w:tcW w:w="0" w:type="auto"/>
            <w:vAlign w:val="center"/>
            <w:hideMark/>
          </w:tcPr>
          <w:p w14:paraId="5CFDD859" w14:textId="77777777" w:rsidR="00925C8E" w:rsidRPr="0046581B" w:rsidRDefault="00925C8E" w:rsidP="00F51B70">
            <w:pPr>
              <w:rPr>
                <w:lang w:val="en-US"/>
              </w:rPr>
            </w:pPr>
          </w:p>
        </w:tc>
      </w:tr>
      <w:tr w:rsidR="00925C8E" w:rsidRPr="005172EF" w14:paraId="3EC4F522" w14:textId="77777777" w:rsidTr="00F51B70">
        <w:trPr>
          <w:tblCellSpacing w:w="15" w:type="dxa"/>
        </w:trPr>
        <w:tc>
          <w:tcPr>
            <w:tcW w:w="0" w:type="auto"/>
            <w:vAlign w:val="center"/>
            <w:hideMark/>
          </w:tcPr>
          <w:p w14:paraId="6A3B54A1" w14:textId="7920BA00" w:rsidR="00925C8E" w:rsidRPr="0046581B" w:rsidRDefault="006F0155" w:rsidP="00F51B70">
            <w:r w:rsidRPr="004E7BC2">
              <w:rPr>
                <w:lang w:val="pl-PL"/>
              </w:rPr>
              <w:t>Wkłady własne</w:t>
            </w:r>
          </w:p>
        </w:tc>
        <w:tc>
          <w:tcPr>
            <w:tcW w:w="0" w:type="auto"/>
            <w:vAlign w:val="center"/>
            <w:hideMark/>
          </w:tcPr>
          <w:p w14:paraId="012A8FF1" w14:textId="6CEEDECB" w:rsidR="00925C8E" w:rsidRPr="00FF7C68" w:rsidRDefault="006F0155" w:rsidP="00F51B70">
            <w:r w:rsidRPr="004E7BC2">
              <w:rPr>
                <w:lang w:val="pl-PL"/>
              </w:rPr>
              <w:t>Wkłady członków zespołu</w:t>
            </w:r>
          </w:p>
        </w:tc>
        <w:tc>
          <w:tcPr>
            <w:tcW w:w="0" w:type="auto"/>
            <w:vAlign w:val="center"/>
            <w:hideMark/>
          </w:tcPr>
          <w:p w14:paraId="58E0AFCB" w14:textId="77777777" w:rsidR="00925C8E" w:rsidRPr="00FF7C68" w:rsidRDefault="00925C8E" w:rsidP="00F51B70"/>
        </w:tc>
      </w:tr>
      <w:tr w:rsidR="00925C8E" w:rsidRPr="00FF7C68" w14:paraId="55E9F1C5" w14:textId="77777777" w:rsidTr="00F51B70">
        <w:trPr>
          <w:tblCellSpacing w:w="15" w:type="dxa"/>
        </w:trPr>
        <w:tc>
          <w:tcPr>
            <w:tcW w:w="0" w:type="auto"/>
            <w:vAlign w:val="center"/>
            <w:hideMark/>
          </w:tcPr>
          <w:p w14:paraId="24FCFE5B" w14:textId="2920649B" w:rsidR="00925C8E" w:rsidRPr="006F0155" w:rsidRDefault="006F0155" w:rsidP="00F51B70">
            <w:pPr>
              <w:rPr>
                <w:lang w:val="pl-PL"/>
              </w:rPr>
            </w:pPr>
            <w:r w:rsidRPr="004E7BC2">
              <w:rPr>
                <w:lang w:val="pl-PL"/>
              </w:rPr>
              <w:t xml:space="preserve">PRZYCHODY OGÓŁEM </w:t>
            </w:r>
          </w:p>
        </w:tc>
        <w:tc>
          <w:tcPr>
            <w:tcW w:w="0" w:type="auto"/>
            <w:vAlign w:val="center"/>
            <w:hideMark/>
          </w:tcPr>
          <w:p w14:paraId="18B6BD35" w14:textId="77777777" w:rsidR="00925C8E" w:rsidRPr="00FF7C68" w:rsidRDefault="00925C8E" w:rsidP="00F51B70"/>
        </w:tc>
        <w:tc>
          <w:tcPr>
            <w:tcW w:w="0" w:type="auto"/>
            <w:vAlign w:val="center"/>
            <w:hideMark/>
          </w:tcPr>
          <w:p w14:paraId="35854D0E" w14:textId="77777777" w:rsidR="00925C8E" w:rsidRPr="00FF7C68" w:rsidRDefault="00925C8E" w:rsidP="00F51B70">
            <w:r w:rsidRPr="00FF7C68">
              <w:rPr>
                <w:b/>
                <w:bCs/>
              </w:rPr>
              <w:t>(A)</w:t>
            </w:r>
          </w:p>
        </w:tc>
      </w:tr>
      <w:tr w:rsidR="00925C8E" w:rsidRPr="00FF7C68" w14:paraId="135BE4F9" w14:textId="77777777" w:rsidTr="00F51B70">
        <w:trPr>
          <w:tblCellSpacing w:w="15" w:type="dxa"/>
        </w:trPr>
        <w:tc>
          <w:tcPr>
            <w:tcW w:w="0" w:type="auto"/>
            <w:vAlign w:val="center"/>
            <w:hideMark/>
          </w:tcPr>
          <w:p w14:paraId="0AECEAB0" w14:textId="701F7934" w:rsidR="00925C8E" w:rsidRPr="004E4E5C" w:rsidRDefault="004E4E5C" w:rsidP="00F51B70">
            <w:pPr>
              <w:rPr>
                <w:lang w:val="pl-PL"/>
              </w:rPr>
            </w:pPr>
            <w:r w:rsidRPr="004E7BC2">
              <w:rPr>
                <w:lang w:val="pl-PL"/>
              </w:rPr>
              <w:t>Wydatki (przewidywane koszty)</w:t>
            </w:r>
          </w:p>
        </w:tc>
        <w:tc>
          <w:tcPr>
            <w:tcW w:w="0" w:type="auto"/>
            <w:vAlign w:val="center"/>
            <w:hideMark/>
          </w:tcPr>
          <w:p w14:paraId="3DF4066E" w14:textId="77777777" w:rsidR="00925C8E" w:rsidRPr="00FF7C68" w:rsidRDefault="00925C8E" w:rsidP="00F51B70"/>
        </w:tc>
        <w:tc>
          <w:tcPr>
            <w:tcW w:w="0" w:type="auto"/>
            <w:vAlign w:val="center"/>
            <w:hideMark/>
          </w:tcPr>
          <w:p w14:paraId="55A76F0B" w14:textId="77777777" w:rsidR="00925C8E" w:rsidRPr="00FF7C68" w:rsidRDefault="00925C8E" w:rsidP="00F51B70"/>
        </w:tc>
      </w:tr>
      <w:tr w:rsidR="00925C8E" w:rsidRPr="00FF7C68" w14:paraId="79EB20B4" w14:textId="77777777" w:rsidTr="00F51B70">
        <w:trPr>
          <w:tblCellSpacing w:w="15" w:type="dxa"/>
        </w:trPr>
        <w:tc>
          <w:tcPr>
            <w:tcW w:w="0" w:type="auto"/>
            <w:vAlign w:val="center"/>
            <w:hideMark/>
          </w:tcPr>
          <w:p w14:paraId="476BCE1E" w14:textId="5C111B76" w:rsidR="00925C8E" w:rsidRPr="0046581B" w:rsidRDefault="004E4E5C" w:rsidP="00F51B70">
            <w:pPr>
              <w:rPr>
                <w:b/>
                <w:bCs/>
              </w:rPr>
            </w:pPr>
            <w:r>
              <w:rPr>
                <w:b/>
                <w:bCs/>
              </w:rPr>
              <w:t>Koszty osobowe</w:t>
            </w:r>
          </w:p>
        </w:tc>
        <w:tc>
          <w:tcPr>
            <w:tcW w:w="0" w:type="auto"/>
            <w:vAlign w:val="center"/>
            <w:hideMark/>
          </w:tcPr>
          <w:p w14:paraId="0DCF2E71" w14:textId="77777777" w:rsidR="00925C8E" w:rsidRPr="00FF7C68" w:rsidRDefault="00925C8E" w:rsidP="00F51B70"/>
        </w:tc>
        <w:tc>
          <w:tcPr>
            <w:tcW w:w="0" w:type="auto"/>
            <w:vAlign w:val="center"/>
            <w:hideMark/>
          </w:tcPr>
          <w:p w14:paraId="60355AD9" w14:textId="77777777" w:rsidR="00925C8E" w:rsidRPr="00FF7C68" w:rsidRDefault="00925C8E" w:rsidP="00F51B70"/>
        </w:tc>
      </w:tr>
      <w:tr w:rsidR="00925C8E" w:rsidRPr="00FF7C68" w14:paraId="52E62815" w14:textId="77777777" w:rsidTr="00F51B70">
        <w:trPr>
          <w:tblCellSpacing w:w="15" w:type="dxa"/>
        </w:trPr>
        <w:tc>
          <w:tcPr>
            <w:tcW w:w="0" w:type="auto"/>
            <w:vAlign w:val="center"/>
            <w:hideMark/>
          </w:tcPr>
          <w:p w14:paraId="4C528C7B" w14:textId="77777777" w:rsidR="00925C8E" w:rsidRPr="00FF7C68" w:rsidRDefault="00925C8E" w:rsidP="00F51B70"/>
        </w:tc>
        <w:tc>
          <w:tcPr>
            <w:tcW w:w="0" w:type="auto"/>
            <w:vAlign w:val="center"/>
            <w:hideMark/>
          </w:tcPr>
          <w:p w14:paraId="15E42487" w14:textId="330B0B7E" w:rsidR="00925C8E" w:rsidRPr="00425E10" w:rsidRDefault="00425E10" w:rsidP="00F51B70">
            <w:pPr>
              <w:rPr>
                <w:lang w:val="pl-PL"/>
              </w:rPr>
            </w:pPr>
            <w:r w:rsidRPr="004E7BC2">
              <w:rPr>
                <w:lang w:val="pl-PL"/>
              </w:rPr>
              <w:t xml:space="preserve">Wynagrodzenie prelegentów </w:t>
            </w:r>
          </w:p>
        </w:tc>
        <w:tc>
          <w:tcPr>
            <w:tcW w:w="0" w:type="auto"/>
            <w:vAlign w:val="center"/>
            <w:hideMark/>
          </w:tcPr>
          <w:p w14:paraId="6C59FA59" w14:textId="77777777" w:rsidR="00925C8E" w:rsidRPr="00FF7C68" w:rsidRDefault="00925C8E" w:rsidP="00F51B70"/>
        </w:tc>
      </w:tr>
      <w:tr w:rsidR="00925C8E" w:rsidRPr="00FF7C68" w14:paraId="71B1C988" w14:textId="77777777" w:rsidTr="00F51B70">
        <w:trPr>
          <w:tblCellSpacing w:w="15" w:type="dxa"/>
        </w:trPr>
        <w:tc>
          <w:tcPr>
            <w:tcW w:w="0" w:type="auto"/>
            <w:vAlign w:val="center"/>
            <w:hideMark/>
          </w:tcPr>
          <w:p w14:paraId="629CA24A" w14:textId="77777777" w:rsidR="00925C8E" w:rsidRPr="00FF7C68" w:rsidRDefault="00925C8E" w:rsidP="00F51B70"/>
        </w:tc>
        <w:tc>
          <w:tcPr>
            <w:tcW w:w="0" w:type="auto"/>
            <w:vAlign w:val="center"/>
            <w:hideMark/>
          </w:tcPr>
          <w:p w14:paraId="2E0AE9F8" w14:textId="6D08D915" w:rsidR="00925C8E" w:rsidRPr="00425E10" w:rsidRDefault="00425E10" w:rsidP="00F51B70">
            <w:pPr>
              <w:rPr>
                <w:lang w:val="pl-PL"/>
              </w:rPr>
            </w:pPr>
            <w:r w:rsidRPr="004E7BC2">
              <w:rPr>
                <w:lang w:val="pl-PL"/>
              </w:rPr>
              <w:t xml:space="preserve">Posiłki dla zespołu </w:t>
            </w:r>
          </w:p>
        </w:tc>
        <w:tc>
          <w:tcPr>
            <w:tcW w:w="0" w:type="auto"/>
            <w:vAlign w:val="center"/>
            <w:hideMark/>
          </w:tcPr>
          <w:p w14:paraId="73BE96F2" w14:textId="77777777" w:rsidR="00925C8E" w:rsidRPr="00FF7C68" w:rsidRDefault="00925C8E" w:rsidP="00F51B70"/>
        </w:tc>
      </w:tr>
      <w:tr w:rsidR="00925C8E" w:rsidRPr="00FF7C68" w14:paraId="1F602F05" w14:textId="77777777" w:rsidTr="00F51B70">
        <w:trPr>
          <w:tblCellSpacing w:w="15" w:type="dxa"/>
        </w:trPr>
        <w:tc>
          <w:tcPr>
            <w:tcW w:w="0" w:type="auto"/>
            <w:vAlign w:val="center"/>
            <w:hideMark/>
          </w:tcPr>
          <w:p w14:paraId="4C8D5DEB" w14:textId="667AF673" w:rsidR="00925C8E" w:rsidRPr="00BD6D8D" w:rsidRDefault="00106166" w:rsidP="00F51B70">
            <w:pPr>
              <w:rPr>
                <w:b/>
                <w:bCs/>
                <w:lang w:val="pl-PL"/>
              </w:rPr>
            </w:pPr>
            <w:r w:rsidRPr="00BD6D8D">
              <w:rPr>
                <w:b/>
                <w:bCs/>
                <w:lang w:val="pl-PL"/>
              </w:rPr>
              <w:t xml:space="preserve">Koszty sprzętu </w:t>
            </w:r>
          </w:p>
        </w:tc>
        <w:tc>
          <w:tcPr>
            <w:tcW w:w="0" w:type="auto"/>
            <w:vAlign w:val="center"/>
            <w:hideMark/>
          </w:tcPr>
          <w:p w14:paraId="6658CF6B" w14:textId="77777777" w:rsidR="00925C8E" w:rsidRPr="00FF7C68" w:rsidRDefault="00925C8E" w:rsidP="00F51B70"/>
        </w:tc>
        <w:tc>
          <w:tcPr>
            <w:tcW w:w="0" w:type="auto"/>
            <w:vAlign w:val="center"/>
            <w:hideMark/>
          </w:tcPr>
          <w:p w14:paraId="781A2DE9" w14:textId="77777777" w:rsidR="00925C8E" w:rsidRPr="00FF7C68" w:rsidRDefault="00925C8E" w:rsidP="00F51B70"/>
        </w:tc>
      </w:tr>
      <w:tr w:rsidR="00925C8E" w:rsidRPr="00FF7C68" w14:paraId="097A717C" w14:textId="77777777" w:rsidTr="00F51B70">
        <w:trPr>
          <w:tblCellSpacing w:w="15" w:type="dxa"/>
        </w:trPr>
        <w:tc>
          <w:tcPr>
            <w:tcW w:w="0" w:type="auto"/>
            <w:vAlign w:val="center"/>
            <w:hideMark/>
          </w:tcPr>
          <w:p w14:paraId="47F89188" w14:textId="77777777" w:rsidR="00925C8E" w:rsidRPr="00FF7C68" w:rsidRDefault="00925C8E" w:rsidP="00F51B70"/>
        </w:tc>
        <w:tc>
          <w:tcPr>
            <w:tcW w:w="0" w:type="auto"/>
            <w:vAlign w:val="center"/>
            <w:hideMark/>
          </w:tcPr>
          <w:p w14:paraId="25F3E985" w14:textId="49D65284" w:rsidR="00925C8E" w:rsidRPr="00946C40" w:rsidRDefault="00946C40" w:rsidP="00F51B70">
            <w:pPr>
              <w:rPr>
                <w:lang w:val="pl-PL"/>
              </w:rPr>
            </w:pPr>
            <w:r w:rsidRPr="004E7BC2">
              <w:rPr>
                <w:lang w:val="pl-PL"/>
              </w:rPr>
              <w:t xml:space="preserve">Sprzęt IT, nagłośnienie </w:t>
            </w:r>
          </w:p>
        </w:tc>
        <w:tc>
          <w:tcPr>
            <w:tcW w:w="0" w:type="auto"/>
            <w:vAlign w:val="center"/>
            <w:hideMark/>
          </w:tcPr>
          <w:p w14:paraId="1952685D" w14:textId="77777777" w:rsidR="00925C8E" w:rsidRPr="00FF7C68" w:rsidRDefault="00925C8E" w:rsidP="00F51B70"/>
        </w:tc>
      </w:tr>
      <w:tr w:rsidR="00925C8E" w:rsidRPr="00FF7C68" w14:paraId="1673A907" w14:textId="77777777" w:rsidTr="00F51B70">
        <w:trPr>
          <w:tblCellSpacing w:w="15" w:type="dxa"/>
        </w:trPr>
        <w:tc>
          <w:tcPr>
            <w:tcW w:w="0" w:type="auto"/>
            <w:vAlign w:val="center"/>
            <w:hideMark/>
          </w:tcPr>
          <w:p w14:paraId="39605047" w14:textId="77777777" w:rsidR="00925C8E" w:rsidRPr="00FF7C68" w:rsidRDefault="00925C8E" w:rsidP="00F51B70"/>
        </w:tc>
        <w:tc>
          <w:tcPr>
            <w:tcW w:w="0" w:type="auto"/>
            <w:vAlign w:val="center"/>
            <w:hideMark/>
          </w:tcPr>
          <w:p w14:paraId="3EF49068" w14:textId="6456C95A" w:rsidR="00925C8E" w:rsidRPr="00946C40" w:rsidRDefault="00946C40" w:rsidP="00F51B70">
            <w:pPr>
              <w:rPr>
                <w:lang w:val="pl-PL"/>
              </w:rPr>
            </w:pPr>
            <w:r w:rsidRPr="004E7BC2">
              <w:rPr>
                <w:lang w:val="pl-PL"/>
              </w:rPr>
              <w:t xml:space="preserve">Materiały kreatywne (farby, papier) </w:t>
            </w:r>
          </w:p>
        </w:tc>
        <w:tc>
          <w:tcPr>
            <w:tcW w:w="0" w:type="auto"/>
            <w:vAlign w:val="center"/>
            <w:hideMark/>
          </w:tcPr>
          <w:p w14:paraId="4754ACBD" w14:textId="77777777" w:rsidR="00925C8E" w:rsidRPr="00FF7C68" w:rsidRDefault="00925C8E" w:rsidP="00F51B70"/>
        </w:tc>
      </w:tr>
      <w:tr w:rsidR="00925C8E" w:rsidRPr="00FF7C68" w14:paraId="7BF242C7" w14:textId="77777777" w:rsidTr="00F51B70">
        <w:trPr>
          <w:tblCellSpacing w:w="15" w:type="dxa"/>
        </w:trPr>
        <w:tc>
          <w:tcPr>
            <w:tcW w:w="0" w:type="auto"/>
            <w:vAlign w:val="center"/>
            <w:hideMark/>
          </w:tcPr>
          <w:p w14:paraId="6E282744" w14:textId="3F57BD9C" w:rsidR="00925C8E" w:rsidRPr="00FF7C68" w:rsidRDefault="009731BF" w:rsidP="00F51B70">
            <w:r w:rsidRPr="009731BF">
              <w:rPr>
                <w:b/>
                <w:bCs/>
                <w:lang w:val="en"/>
              </w:rPr>
              <w:t>Koszty komunikacji</w:t>
            </w:r>
          </w:p>
        </w:tc>
        <w:tc>
          <w:tcPr>
            <w:tcW w:w="0" w:type="auto"/>
            <w:vAlign w:val="center"/>
            <w:hideMark/>
          </w:tcPr>
          <w:p w14:paraId="15773E9D" w14:textId="77777777" w:rsidR="00925C8E" w:rsidRPr="00FF7C68" w:rsidRDefault="00925C8E" w:rsidP="00F51B70"/>
        </w:tc>
        <w:tc>
          <w:tcPr>
            <w:tcW w:w="0" w:type="auto"/>
            <w:vAlign w:val="center"/>
            <w:hideMark/>
          </w:tcPr>
          <w:p w14:paraId="1AA9B786" w14:textId="77777777" w:rsidR="00925C8E" w:rsidRPr="00FF7C68" w:rsidRDefault="00925C8E" w:rsidP="00F51B70"/>
        </w:tc>
      </w:tr>
      <w:tr w:rsidR="00925C8E" w:rsidRPr="005172EF" w14:paraId="50446F66" w14:textId="77777777" w:rsidTr="00F51B70">
        <w:trPr>
          <w:tblCellSpacing w:w="15" w:type="dxa"/>
        </w:trPr>
        <w:tc>
          <w:tcPr>
            <w:tcW w:w="0" w:type="auto"/>
            <w:vAlign w:val="center"/>
            <w:hideMark/>
          </w:tcPr>
          <w:p w14:paraId="17F8C7DA" w14:textId="77777777" w:rsidR="00925C8E" w:rsidRPr="00FF7C68" w:rsidRDefault="00925C8E" w:rsidP="00F51B70"/>
        </w:tc>
        <w:tc>
          <w:tcPr>
            <w:tcW w:w="0" w:type="auto"/>
            <w:vAlign w:val="center"/>
            <w:hideMark/>
          </w:tcPr>
          <w:p w14:paraId="3E17BDE7" w14:textId="23413C6E" w:rsidR="00925C8E" w:rsidRPr="00DC6443" w:rsidRDefault="00DC6443" w:rsidP="00F51B70">
            <w:pPr>
              <w:rPr>
                <w:lang w:val="pl-PL"/>
              </w:rPr>
            </w:pPr>
            <w:r w:rsidRPr="004E7BC2">
              <w:rPr>
                <w:lang w:val="pl-PL"/>
              </w:rPr>
              <w:t xml:space="preserve">Druk plakatów i ulotek </w:t>
            </w:r>
          </w:p>
        </w:tc>
        <w:tc>
          <w:tcPr>
            <w:tcW w:w="0" w:type="auto"/>
            <w:vAlign w:val="center"/>
            <w:hideMark/>
          </w:tcPr>
          <w:p w14:paraId="2FDD1A3D" w14:textId="77777777" w:rsidR="00925C8E" w:rsidRPr="00FF7C68" w:rsidRDefault="00925C8E" w:rsidP="00F51B70"/>
        </w:tc>
      </w:tr>
      <w:tr w:rsidR="00925C8E" w:rsidRPr="00FF7C68" w14:paraId="7C3FE39D" w14:textId="77777777" w:rsidTr="00F51B70">
        <w:trPr>
          <w:tblCellSpacing w:w="15" w:type="dxa"/>
        </w:trPr>
        <w:tc>
          <w:tcPr>
            <w:tcW w:w="0" w:type="auto"/>
            <w:vAlign w:val="center"/>
            <w:hideMark/>
          </w:tcPr>
          <w:p w14:paraId="6C7282B4" w14:textId="77777777" w:rsidR="00925C8E" w:rsidRPr="00FF7C68" w:rsidRDefault="00925C8E" w:rsidP="00F51B70"/>
        </w:tc>
        <w:tc>
          <w:tcPr>
            <w:tcW w:w="0" w:type="auto"/>
            <w:vAlign w:val="center"/>
            <w:hideMark/>
          </w:tcPr>
          <w:p w14:paraId="000D2DC1" w14:textId="1C22AA31" w:rsidR="00925C8E" w:rsidRPr="00DC6443" w:rsidRDefault="00DC6443" w:rsidP="00F51B70">
            <w:pPr>
              <w:rPr>
                <w:lang w:val="pl-PL"/>
              </w:rPr>
            </w:pPr>
            <w:r w:rsidRPr="004E7BC2">
              <w:rPr>
                <w:lang w:val="pl-PL"/>
              </w:rPr>
              <w:t xml:space="preserve">Reklama internetowa </w:t>
            </w:r>
          </w:p>
        </w:tc>
        <w:tc>
          <w:tcPr>
            <w:tcW w:w="0" w:type="auto"/>
            <w:vAlign w:val="center"/>
            <w:hideMark/>
          </w:tcPr>
          <w:p w14:paraId="14A0EA0E" w14:textId="77777777" w:rsidR="00925C8E" w:rsidRPr="00FF7C68" w:rsidRDefault="00925C8E" w:rsidP="00F51B70"/>
        </w:tc>
      </w:tr>
      <w:tr w:rsidR="00925C8E" w:rsidRPr="00FF7C68" w14:paraId="57239B36" w14:textId="77777777" w:rsidTr="00F51B70">
        <w:trPr>
          <w:tblCellSpacing w:w="15" w:type="dxa"/>
        </w:trPr>
        <w:tc>
          <w:tcPr>
            <w:tcW w:w="0" w:type="auto"/>
            <w:vAlign w:val="center"/>
            <w:hideMark/>
          </w:tcPr>
          <w:p w14:paraId="3A0C054D" w14:textId="221E70DF" w:rsidR="00925C8E" w:rsidRPr="00DC6443" w:rsidRDefault="00DC6443" w:rsidP="00F51B70">
            <w:pPr>
              <w:rPr>
                <w:b/>
                <w:bCs/>
                <w:lang w:val="pl-PL"/>
              </w:rPr>
            </w:pPr>
            <w:r w:rsidRPr="00DC6443">
              <w:rPr>
                <w:b/>
                <w:bCs/>
                <w:lang w:val="pl-PL"/>
              </w:rPr>
              <w:t xml:space="preserve">Koszty logistyczne </w:t>
            </w:r>
          </w:p>
        </w:tc>
        <w:tc>
          <w:tcPr>
            <w:tcW w:w="0" w:type="auto"/>
            <w:vAlign w:val="center"/>
            <w:hideMark/>
          </w:tcPr>
          <w:p w14:paraId="7A3427C5" w14:textId="77777777" w:rsidR="00925C8E" w:rsidRPr="00FF7C68" w:rsidRDefault="00925C8E" w:rsidP="00F51B70"/>
        </w:tc>
        <w:tc>
          <w:tcPr>
            <w:tcW w:w="0" w:type="auto"/>
            <w:vAlign w:val="center"/>
            <w:hideMark/>
          </w:tcPr>
          <w:p w14:paraId="3DE6B7BD" w14:textId="77777777" w:rsidR="00925C8E" w:rsidRPr="00FF7C68" w:rsidRDefault="00925C8E" w:rsidP="00F51B70"/>
        </w:tc>
      </w:tr>
      <w:tr w:rsidR="00925C8E" w:rsidRPr="00FF7C68" w14:paraId="0DCA95B0" w14:textId="77777777" w:rsidTr="00F51B70">
        <w:trPr>
          <w:tblCellSpacing w:w="15" w:type="dxa"/>
        </w:trPr>
        <w:tc>
          <w:tcPr>
            <w:tcW w:w="0" w:type="auto"/>
            <w:vAlign w:val="center"/>
            <w:hideMark/>
          </w:tcPr>
          <w:p w14:paraId="0C064063" w14:textId="77777777" w:rsidR="00925C8E" w:rsidRPr="00FF7C68" w:rsidRDefault="00925C8E" w:rsidP="00F51B70"/>
        </w:tc>
        <w:tc>
          <w:tcPr>
            <w:tcW w:w="0" w:type="auto"/>
            <w:vAlign w:val="center"/>
            <w:hideMark/>
          </w:tcPr>
          <w:p w14:paraId="66E0BA4E" w14:textId="1458603D" w:rsidR="00925C8E" w:rsidRPr="00DC6443" w:rsidRDefault="00DC6443" w:rsidP="00F51B70">
            <w:pPr>
              <w:rPr>
                <w:lang w:val="pl-PL"/>
              </w:rPr>
            </w:pPr>
            <w:r w:rsidRPr="004E7BC2">
              <w:rPr>
                <w:lang w:val="pl-PL"/>
              </w:rPr>
              <w:t xml:space="preserve">Wynajem sali </w:t>
            </w:r>
          </w:p>
        </w:tc>
        <w:tc>
          <w:tcPr>
            <w:tcW w:w="0" w:type="auto"/>
            <w:vAlign w:val="center"/>
            <w:hideMark/>
          </w:tcPr>
          <w:p w14:paraId="56581FD8" w14:textId="77777777" w:rsidR="00925C8E" w:rsidRPr="00FF7C68" w:rsidRDefault="00925C8E" w:rsidP="00F51B70"/>
        </w:tc>
      </w:tr>
      <w:tr w:rsidR="00925C8E" w:rsidRPr="00FF7C68" w14:paraId="70C7E514" w14:textId="77777777" w:rsidTr="00F51B70">
        <w:trPr>
          <w:tblCellSpacing w:w="15" w:type="dxa"/>
        </w:trPr>
        <w:tc>
          <w:tcPr>
            <w:tcW w:w="0" w:type="auto"/>
            <w:vAlign w:val="center"/>
            <w:hideMark/>
          </w:tcPr>
          <w:p w14:paraId="2FDD29DA" w14:textId="77777777" w:rsidR="00925C8E" w:rsidRPr="00FF7C68" w:rsidRDefault="00925C8E" w:rsidP="00F51B70"/>
        </w:tc>
        <w:tc>
          <w:tcPr>
            <w:tcW w:w="0" w:type="auto"/>
            <w:vAlign w:val="center"/>
            <w:hideMark/>
          </w:tcPr>
          <w:p w14:paraId="529B4A6A" w14:textId="1D70C25A" w:rsidR="00925C8E" w:rsidRPr="00FF7C68" w:rsidRDefault="00925C8E" w:rsidP="00F51B70">
            <w:r w:rsidRPr="00FF7C68">
              <w:t>Transport</w:t>
            </w:r>
          </w:p>
        </w:tc>
        <w:tc>
          <w:tcPr>
            <w:tcW w:w="0" w:type="auto"/>
            <w:vAlign w:val="center"/>
            <w:hideMark/>
          </w:tcPr>
          <w:p w14:paraId="2A82A385" w14:textId="77777777" w:rsidR="00925C8E" w:rsidRPr="00FF7C68" w:rsidRDefault="00925C8E" w:rsidP="00F51B70"/>
        </w:tc>
      </w:tr>
      <w:tr w:rsidR="00925C8E" w:rsidRPr="00FF7C68" w14:paraId="3E2CC5BA" w14:textId="77777777" w:rsidTr="00F51B70">
        <w:trPr>
          <w:tblCellSpacing w:w="15" w:type="dxa"/>
        </w:trPr>
        <w:tc>
          <w:tcPr>
            <w:tcW w:w="0" w:type="auto"/>
            <w:vAlign w:val="center"/>
            <w:hideMark/>
          </w:tcPr>
          <w:p w14:paraId="3FAC2035" w14:textId="77777777" w:rsidR="00925C8E" w:rsidRPr="00FF7C68" w:rsidRDefault="00925C8E" w:rsidP="00F51B70"/>
        </w:tc>
        <w:tc>
          <w:tcPr>
            <w:tcW w:w="0" w:type="auto"/>
            <w:vAlign w:val="center"/>
            <w:hideMark/>
          </w:tcPr>
          <w:p w14:paraId="495C797B" w14:textId="60191E87" w:rsidR="00925C8E" w:rsidRPr="00FF7C68" w:rsidRDefault="00DC6443" w:rsidP="00F51B70">
            <w:r>
              <w:rPr>
                <w:lang w:val="en"/>
              </w:rPr>
              <w:t>Ubezpieczenie</w:t>
            </w:r>
          </w:p>
        </w:tc>
        <w:tc>
          <w:tcPr>
            <w:tcW w:w="0" w:type="auto"/>
            <w:vAlign w:val="center"/>
            <w:hideMark/>
          </w:tcPr>
          <w:p w14:paraId="7BAD308F" w14:textId="77777777" w:rsidR="00925C8E" w:rsidRPr="00FF7C68" w:rsidRDefault="00925C8E" w:rsidP="00F51B70"/>
        </w:tc>
      </w:tr>
      <w:tr w:rsidR="00925C8E" w:rsidRPr="00FF7C68" w14:paraId="03316B74" w14:textId="77777777" w:rsidTr="00F51B70">
        <w:trPr>
          <w:tblCellSpacing w:w="15" w:type="dxa"/>
        </w:trPr>
        <w:tc>
          <w:tcPr>
            <w:tcW w:w="0" w:type="auto"/>
            <w:vAlign w:val="center"/>
            <w:hideMark/>
          </w:tcPr>
          <w:p w14:paraId="56AA3A13" w14:textId="12FC5A54" w:rsidR="00925C8E" w:rsidRPr="00CD7512" w:rsidRDefault="00CD7512" w:rsidP="00F51B70">
            <w:pPr>
              <w:rPr>
                <w:b/>
                <w:bCs/>
                <w:lang w:val="pl-PL"/>
              </w:rPr>
            </w:pPr>
            <w:r w:rsidRPr="00CD7512">
              <w:rPr>
                <w:b/>
                <w:bCs/>
                <w:lang w:val="pl-PL"/>
              </w:rPr>
              <w:t xml:space="preserve">Inne wydatki </w:t>
            </w:r>
          </w:p>
        </w:tc>
        <w:tc>
          <w:tcPr>
            <w:tcW w:w="0" w:type="auto"/>
            <w:vAlign w:val="center"/>
            <w:hideMark/>
          </w:tcPr>
          <w:p w14:paraId="5B82CC02" w14:textId="77777777" w:rsidR="00925C8E" w:rsidRPr="00FF7C68" w:rsidRDefault="00925C8E" w:rsidP="00F51B70"/>
        </w:tc>
        <w:tc>
          <w:tcPr>
            <w:tcW w:w="0" w:type="auto"/>
            <w:vAlign w:val="center"/>
            <w:hideMark/>
          </w:tcPr>
          <w:p w14:paraId="43D95227" w14:textId="77777777" w:rsidR="00925C8E" w:rsidRPr="00FF7C68" w:rsidRDefault="00925C8E" w:rsidP="00F51B70"/>
        </w:tc>
      </w:tr>
      <w:tr w:rsidR="00925C8E" w:rsidRPr="005172EF" w14:paraId="2077E615" w14:textId="77777777" w:rsidTr="00F51B70">
        <w:trPr>
          <w:tblCellSpacing w:w="15" w:type="dxa"/>
        </w:trPr>
        <w:tc>
          <w:tcPr>
            <w:tcW w:w="0" w:type="auto"/>
            <w:vAlign w:val="center"/>
            <w:hideMark/>
          </w:tcPr>
          <w:p w14:paraId="19F3E6FB" w14:textId="77777777" w:rsidR="00925C8E" w:rsidRPr="00FF7C68" w:rsidRDefault="00925C8E" w:rsidP="00F51B70"/>
        </w:tc>
        <w:tc>
          <w:tcPr>
            <w:tcW w:w="0" w:type="auto"/>
            <w:vAlign w:val="center"/>
            <w:hideMark/>
          </w:tcPr>
          <w:p w14:paraId="3CF0FA9C" w14:textId="1987D69D" w:rsidR="00925C8E" w:rsidRPr="00CD7512" w:rsidRDefault="00CD7512" w:rsidP="00F51B70">
            <w:pPr>
              <w:rPr>
                <w:lang w:val="pl-PL"/>
              </w:rPr>
            </w:pPr>
            <w:r w:rsidRPr="004E7BC2">
              <w:rPr>
                <w:lang w:val="pl-PL"/>
              </w:rPr>
              <w:t>Opłaty za zarządzanie projektem (bank)</w:t>
            </w:r>
          </w:p>
        </w:tc>
        <w:tc>
          <w:tcPr>
            <w:tcW w:w="0" w:type="auto"/>
            <w:vAlign w:val="center"/>
            <w:hideMark/>
          </w:tcPr>
          <w:p w14:paraId="03CB11D6" w14:textId="77777777" w:rsidR="00925C8E" w:rsidRPr="00FF7C68" w:rsidRDefault="00925C8E" w:rsidP="00F51B70"/>
        </w:tc>
      </w:tr>
      <w:tr w:rsidR="00925C8E" w:rsidRPr="00FF7C68" w14:paraId="55ED4CA3" w14:textId="77777777" w:rsidTr="00F51B70">
        <w:trPr>
          <w:tblCellSpacing w:w="15" w:type="dxa"/>
        </w:trPr>
        <w:tc>
          <w:tcPr>
            <w:tcW w:w="0" w:type="auto"/>
            <w:vAlign w:val="center"/>
            <w:hideMark/>
          </w:tcPr>
          <w:p w14:paraId="32C274F8" w14:textId="77777777" w:rsidR="00925C8E" w:rsidRPr="00FF7C68" w:rsidRDefault="00925C8E" w:rsidP="00F51B70"/>
        </w:tc>
        <w:tc>
          <w:tcPr>
            <w:tcW w:w="0" w:type="auto"/>
            <w:vAlign w:val="center"/>
            <w:hideMark/>
          </w:tcPr>
          <w:p w14:paraId="690E108E" w14:textId="0E69BAEE" w:rsidR="00925C8E" w:rsidRPr="00CD7512" w:rsidRDefault="00CD7512" w:rsidP="00F51B70">
            <w:pPr>
              <w:rPr>
                <w:lang w:val="pl-PL"/>
              </w:rPr>
            </w:pPr>
            <w:r w:rsidRPr="004E7BC2">
              <w:rPr>
                <w:lang w:val="pl-PL"/>
              </w:rPr>
              <w:t xml:space="preserve">Rezerwa na nieprzewidziane wydatki (5–10% budżetu) </w:t>
            </w:r>
          </w:p>
        </w:tc>
        <w:tc>
          <w:tcPr>
            <w:tcW w:w="0" w:type="auto"/>
            <w:vAlign w:val="center"/>
            <w:hideMark/>
          </w:tcPr>
          <w:p w14:paraId="5B9DF5D8" w14:textId="77777777" w:rsidR="00925C8E" w:rsidRPr="00FF7C68" w:rsidRDefault="00925C8E" w:rsidP="00F51B70"/>
        </w:tc>
      </w:tr>
      <w:tr w:rsidR="00925C8E" w:rsidRPr="00FF7C68" w14:paraId="2087EE66" w14:textId="77777777" w:rsidTr="00F51B70">
        <w:trPr>
          <w:tblCellSpacing w:w="15" w:type="dxa"/>
        </w:trPr>
        <w:tc>
          <w:tcPr>
            <w:tcW w:w="0" w:type="auto"/>
            <w:vAlign w:val="center"/>
            <w:hideMark/>
          </w:tcPr>
          <w:p w14:paraId="3E44101D" w14:textId="6884F21D" w:rsidR="008B267B" w:rsidRPr="008B267B" w:rsidRDefault="008B267B" w:rsidP="008B267B">
            <w:pPr>
              <w:rPr>
                <w:b/>
                <w:bCs/>
                <w:lang w:val="pl-PL"/>
              </w:rPr>
            </w:pPr>
            <w:r w:rsidRPr="008B267B">
              <w:rPr>
                <w:b/>
                <w:bCs/>
                <w:lang w:val="pl-PL"/>
              </w:rPr>
              <w:t xml:space="preserve">CAŁKOWITE WYDATKI  </w:t>
            </w:r>
          </w:p>
          <w:p w14:paraId="0BA1FC02" w14:textId="7CE37D1F" w:rsidR="00925C8E" w:rsidRPr="00FF7C68" w:rsidRDefault="00925C8E" w:rsidP="00F51B70"/>
        </w:tc>
        <w:tc>
          <w:tcPr>
            <w:tcW w:w="0" w:type="auto"/>
            <w:vAlign w:val="center"/>
            <w:hideMark/>
          </w:tcPr>
          <w:p w14:paraId="604D96B1" w14:textId="77777777" w:rsidR="00925C8E" w:rsidRPr="00FF7C68" w:rsidRDefault="00925C8E" w:rsidP="00F51B70"/>
        </w:tc>
        <w:tc>
          <w:tcPr>
            <w:tcW w:w="0" w:type="auto"/>
            <w:vAlign w:val="center"/>
            <w:hideMark/>
          </w:tcPr>
          <w:p w14:paraId="1B9AE676" w14:textId="77777777" w:rsidR="00925C8E" w:rsidRPr="00FF7C68" w:rsidRDefault="00925C8E" w:rsidP="00F51B70">
            <w:r w:rsidRPr="00FF7C68">
              <w:rPr>
                <w:b/>
                <w:bCs/>
              </w:rPr>
              <w:t>(B)</w:t>
            </w:r>
          </w:p>
        </w:tc>
      </w:tr>
      <w:tr w:rsidR="00925C8E" w:rsidRPr="00FF7C68" w14:paraId="2BAD0EF3" w14:textId="77777777" w:rsidTr="00F51B70">
        <w:trPr>
          <w:tblCellSpacing w:w="15" w:type="dxa"/>
        </w:trPr>
        <w:tc>
          <w:tcPr>
            <w:tcW w:w="0" w:type="auto"/>
            <w:vAlign w:val="center"/>
            <w:hideMark/>
          </w:tcPr>
          <w:p w14:paraId="19D17501" w14:textId="2A4998B0" w:rsidR="00925C8E" w:rsidRPr="00FF7C68" w:rsidRDefault="008B267B" w:rsidP="00F51B70">
            <w:r>
              <w:rPr>
                <w:b/>
                <w:bCs/>
              </w:rPr>
              <w:t>Saldo</w:t>
            </w:r>
            <w:r w:rsidR="00925C8E" w:rsidRPr="00FF7C68">
              <w:rPr>
                <w:b/>
                <w:bCs/>
              </w:rPr>
              <w:t xml:space="preserve"> (A - B)</w:t>
            </w:r>
          </w:p>
        </w:tc>
        <w:tc>
          <w:tcPr>
            <w:tcW w:w="0" w:type="auto"/>
            <w:vAlign w:val="center"/>
            <w:hideMark/>
          </w:tcPr>
          <w:p w14:paraId="138278D0" w14:textId="77777777" w:rsidR="00925C8E" w:rsidRPr="00FF7C68" w:rsidRDefault="00925C8E" w:rsidP="00F51B70"/>
        </w:tc>
        <w:tc>
          <w:tcPr>
            <w:tcW w:w="0" w:type="auto"/>
            <w:vAlign w:val="center"/>
            <w:hideMark/>
          </w:tcPr>
          <w:p w14:paraId="0F61880D" w14:textId="77777777" w:rsidR="00925C8E" w:rsidRPr="00FF7C68" w:rsidRDefault="00925C8E" w:rsidP="00F51B70">
            <w:r w:rsidRPr="00FF7C68">
              <w:rPr>
                <w:b/>
                <w:bCs/>
              </w:rPr>
              <w:t>A-B</w:t>
            </w:r>
          </w:p>
        </w:tc>
      </w:tr>
    </w:tbl>
    <w:p w14:paraId="1B4DC2E6" w14:textId="77777777" w:rsidR="00925C8E" w:rsidRDefault="00925C8E" w:rsidP="005616A1"/>
    <w:p w14:paraId="0AAD80EE" w14:textId="77777777" w:rsidR="00412301" w:rsidRPr="00CB334F" w:rsidRDefault="00412301" w:rsidP="005616A1"/>
    <w:p w14:paraId="5E65EF88" w14:textId="77777777" w:rsidR="00DE232F" w:rsidRPr="00CB334F" w:rsidRDefault="00DE232F" w:rsidP="005616A1"/>
    <w:p w14:paraId="0E5300C6" w14:textId="521D66F6" w:rsidR="00DE232F" w:rsidRPr="00873413" w:rsidRDefault="00F178FC" w:rsidP="005616A1">
      <w:pPr>
        <w:pStyle w:val="Nagwek2"/>
        <w:rPr>
          <w:lang w:val="en-US"/>
        </w:rPr>
      </w:pPr>
      <w:r w:rsidRPr="00873413">
        <w:rPr>
          <w:lang w:val="en-US"/>
        </w:rPr>
        <w:t>3</w:t>
      </w:r>
      <w:r w:rsidR="00452226" w:rsidRPr="00873413">
        <w:rPr>
          <w:lang w:val="en-US"/>
        </w:rPr>
        <w:t xml:space="preserve"> – </w:t>
      </w:r>
      <w:r w:rsidR="00896333" w:rsidRPr="00896333">
        <w:rPr>
          <w:lang w:val="en-US"/>
        </w:rPr>
        <w:t>Saldo budżetowe</w:t>
      </w:r>
    </w:p>
    <w:p w14:paraId="547702FD" w14:textId="756D7887" w:rsidR="00873413" w:rsidRDefault="00896333" w:rsidP="00A53109">
      <w:pPr>
        <w:rPr>
          <w:b/>
          <w:bCs/>
          <w:lang w:val="pl-PL"/>
        </w:rPr>
      </w:pPr>
      <w:r w:rsidRPr="00896333">
        <w:rPr>
          <w:b/>
          <w:bCs/>
          <w:lang w:val="pl-PL"/>
        </w:rPr>
        <w:t>Saldo = Dochody ogółem – Wydatki ogółem</w:t>
      </w:r>
    </w:p>
    <w:p w14:paraId="6E1A7039" w14:textId="77777777" w:rsidR="00896333" w:rsidRPr="00896333" w:rsidRDefault="00896333" w:rsidP="00A53109">
      <w:pPr>
        <w:rPr>
          <w:lang w:val="pl-PL"/>
        </w:rPr>
      </w:pPr>
    </w:p>
    <w:p w14:paraId="4D1E6592" w14:textId="77777777" w:rsidR="00896333" w:rsidRPr="00896333" w:rsidRDefault="00896333" w:rsidP="00896333">
      <w:pPr>
        <w:rPr>
          <w:lang w:val="pl-PL"/>
        </w:rPr>
      </w:pPr>
      <w:r w:rsidRPr="00896333">
        <w:rPr>
          <w:lang w:val="pl-PL"/>
        </w:rPr>
        <w:t>Celem jest osiągnięcie dodatniego lub zerowego salda (Saldo ≥ 0). Jeśli saldo jest ujemne, oznacza to, że wydatki przewyższają dochody</w:t>
      </w:r>
      <w:r w:rsidRPr="00896333">
        <w:rPr>
          <w:u w:val="single"/>
          <w:lang w:val="pl-PL"/>
        </w:rPr>
        <w:t>,</w:t>
      </w:r>
      <w:r w:rsidRPr="00896333">
        <w:rPr>
          <w:lang w:val="pl-PL"/>
        </w:rPr>
        <w:t xml:space="preserve"> i należy zweryfikować plan finansowy. W takiej sytuacji masz dwie możliwości: Dobrze zaplanowany budżet świadczy o Twoim poważnym podejściu i profesjonalizmie. Jest to niezbędny dokument, który będziesz musiał przedstawić przyszłym partnerom i inwestorom.</w:t>
      </w:r>
    </w:p>
    <w:p w14:paraId="222B8249" w14:textId="77777777" w:rsidR="00896333" w:rsidRPr="00896333" w:rsidRDefault="00896333" w:rsidP="00896333">
      <w:pPr>
        <w:numPr>
          <w:ilvl w:val="0"/>
          <w:numId w:val="24"/>
        </w:numPr>
        <w:rPr>
          <w:lang w:val="en-GB"/>
        </w:rPr>
      </w:pPr>
      <w:r w:rsidRPr="00896333">
        <w:rPr>
          <w:lang w:val="en-GB"/>
        </w:rPr>
        <w:t>Znajdź nowe źródła finansowania.</w:t>
      </w:r>
    </w:p>
    <w:p w14:paraId="7A31E1BD" w14:textId="77777777" w:rsidR="00896333" w:rsidRPr="00896333" w:rsidRDefault="00896333" w:rsidP="00896333">
      <w:pPr>
        <w:numPr>
          <w:ilvl w:val="0"/>
          <w:numId w:val="24"/>
        </w:numPr>
        <w:rPr>
          <w:lang w:val="pl-PL"/>
        </w:rPr>
      </w:pPr>
      <w:r w:rsidRPr="00896333">
        <w:rPr>
          <w:lang w:val="pl-PL"/>
        </w:rPr>
        <w:t>Ogranicz niektóre wydatki, aby dostosować je do swoich dochodów.</w:t>
      </w:r>
    </w:p>
    <w:p w14:paraId="61869793" w14:textId="77777777" w:rsidR="00CB334F" w:rsidRPr="00896333" w:rsidRDefault="00CB334F" w:rsidP="005616A1">
      <w:pPr>
        <w:rPr>
          <w:lang w:val="pl-PL"/>
        </w:rPr>
      </w:pPr>
    </w:p>
    <w:p w14:paraId="3D166593" w14:textId="77777777" w:rsidR="00E13B91" w:rsidRPr="00896333" w:rsidRDefault="00E13B91" w:rsidP="005616A1">
      <w:pPr>
        <w:rPr>
          <w:lang w:val="pl-PL"/>
        </w:rPr>
      </w:pPr>
    </w:p>
    <w:p w14:paraId="31A2814D" w14:textId="77777777" w:rsidR="009F3830" w:rsidRPr="00896333" w:rsidRDefault="009F3830" w:rsidP="005616A1">
      <w:pPr>
        <w:rPr>
          <w:lang w:val="pl-PL"/>
        </w:rPr>
      </w:pPr>
    </w:p>
    <w:sectPr w:rsidR="009F3830" w:rsidRPr="00896333">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D1559" w14:textId="77777777" w:rsidR="009224DD" w:rsidRDefault="009224DD" w:rsidP="005616A1">
      <w:r>
        <w:separator/>
      </w:r>
    </w:p>
  </w:endnote>
  <w:endnote w:type="continuationSeparator" w:id="0">
    <w:p w14:paraId="26D06C71" w14:textId="77777777" w:rsidR="009224DD" w:rsidRDefault="009224DD"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8F41703-B054-4CBD-B599-D6931681CEB5}"/>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2" w:fontKey="{E2B25655-42EC-4113-B323-4166CEA721C5}"/>
    <w:embedBold r:id="rId3" w:fontKey="{3B12ACDC-33FE-4D0E-9A06-E744AAEF4D3E}"/>
    <w:embedItalic r:id="rId4" w:fontKey="{680593C3-AF65-4B60-98E4-858E768A6829}"/>
  </w:font>
  <w:font w:name="Lexend ExtraBold">
    <w:charset w:val="4D"/>
    <w:family w:val="auto"/>
    <w:pitch w:val="variable"/>
    <w:sig w:usb0="A00000FF" w:usb1="4000205B" w:usb2="00000000" w:usb3="00000000" w:csb0="00000193" w:csb1="00000000"/>
    <w:embedRegular r:id="rId5" w:fontKey="{21A4559E-F111-495A-948D-B919A688CD56}"/>
    <w:embedBold r:id="rId6" w:fontKey="{4005EF2B-125A-4FA2-9CE6-1C574A788BC3}"/>
  </w:font>
  <w:font w:name="Lexend Black">
    <w:charset w:val="4D"/>
    <w:family w:val="auto"/>
    <w:pitch w:val="variable"/>
    <w:sig w:usb0="A00000FF" w:usb1="4000205B" w:usb2="00000000" w:usb3="00000000" w:csb0="00000193" w:csb1="00000000"/>
    <w:embedRegular r:id="rId7" w:fontKey="{A937573E-D4AC-4C56-9ABC-D2582993B346}"/>
  </w:font>
  <w:font w:name="Calibri">
    <w:panose1 w:val="020F0502020204030204"/>
    <w:charset w:val="00"/>
    <w:family w:val="swiss"/>
    <w:pitch w:val="variable"/>
    <w:sig w:usb0="E4002EFF" w:usb1="C200247B" w:usb2="00000009" w:usb3="00000000" w:csb0="000001FF" w:csb1="00000000"/>
    <w:embedRegular r:id="rId8" w:fontKey="{0CCE962D-EE2A-4118-83F9-BD9FE07B2C6A}"/>
    <w:embedBold r:id="rId9" w:fontKey="{1750522E-6E98-4E79-9451-46B890584AB7}"/>
  </w:font>
  <w:font w:name="Lexend Light">
    <w:charset w:val="4D"/>
    <w:family w:val="auto"/>
    <w:pitch w:val="variable"/>
    <w:sig w:usb0="A00000FF" w:usb1="4000205B" w:usb2="00000000" w:usb3="00000000" w:csb0="00000193" w:csb1="00000000"/>
    <w:embedRegular r:id="rId10" w:fontKey="{4FF75513-7260-47A3-AE72-AAA0A65F6D7B}"/>
  </w:font>
  <w:font w:name="Lexend Medium">
    <w:charset w:val="4D"/>
    <w:family w:val="auto"/>
    <w:pitch w:val="variable"/>
    <w:sig w:usb0="A00000FF" w:usb1="4000205B" w:usb2="00000000" w:usb3="00000000" w:csb0="00000193" w:csb1="00000000"/>
    <w:embedRegular r:id="rId11" w:fontKey="{413CFBDA-9489-4305-92D6-E43EAE795E19}"/>
  </w:font>
  <w:font w:name="Aptos Display">
    <w:charset w:val="00"/>
    <w:family w:val="swiss"/>
    <w:pitch w:val="variable"/>
    <w:sig w:usb0="20000287" w:usb1="00000003" w:usb2="00000000" w:usb3="00000000" w:csb0="0000019F" w:csb1="00000000"/>
    <w:embedRegular r:id="rId12" w:fontKey="{0B5AE98B-2331-4E66-83D1-F253D6F81E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2D3F28"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9A2D7F" w:rsidRDefault="00910EA0" w:rsidP="005616A1">
                          <w:pPr>
                            <w:rPr>
                              <w:rFonts w:ascii="Lexend Medium" w:hAnsi="Lexend Medium"/>
                              <w:sz w:val="16"/>
                              <w:szCs w:val="16"/>
                              <w:lang w:val="en-US"/>
                            </w:rPr>
                          </w:pPr>
                          <w:r w:rsidRPr="009A2D7F">
                            <w:rPr>
                              <w:rFonts w:ascii="Lexend Medium" w:hAnsi="Lexend Medium"/>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9A2D7F" w:rsidRDefault="0035115D" w:rsidP="005616A1">
                          <w:pPr>
                            <w:rPr>
                              <w:rFonts w:ascii="Lexend Medium" w:hAnsi="Lexend Medium"/>
                              <w:sz w:val="16"/>
                              <w:szCs w:val="16"/>
                              <w:lang w:val="en-US"/>
                            </w:rPr>
                          </w:pPr>
                          <w:r w:rsidRPr="009A2D7F">
                            <w:rPr>
                              <w:rFonts w:ascii="Lexend Medium" w:hAnsi="Lexend Medium"/>
                              <w:sz w:val="16"/>
                              <w:szCs w:val="16"/>
                              <w:lang w:val="en-US"/>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9A2D7F" w:rsidRDefault="00910EA0" w:rsidP="005616A1">
                    <w:pPr>
                      <w:rPr>
                        <w:rFonts w:ascii="Lexend Medium" w:hAnsi="Lexend Medium"/>
                        <w:sz w:val="16"/>
                        <w:szCs w:val="16"/>
                        <w:lang w:val="en-US"/>
                      </w:rPr>
                    </w:pPr>
                    <w:r w:rsidRPr="009A2D7F">
                      <w:rPr>
                        <w:rFonts w:ascii="Lexend Medium" w:hAnsi="Lexend Medium"/>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9A2D7F" w:rsidRDefault="0035115D" w:rsidP="005616A1">
                    <w:pPr>
                      <w:rPr>
                        <w:rFonts w:ascii="Lexend Medium" w:hAnsi="Lexend Medium"/>
                        <w:sz w:val="16"/>
                        <w:szCs w:val="16"/>
                        <w:lang w:val="en-US"/>
                      </w:rPr>
                    </w:pPr>
                    <w:r w:rsidRPr="009A2D7F">
                      <w:rPr>
                        <w:rFonts w:ascii="Lexend Medium" w:hAnsi="Lexend Medium"/>
                        <w:sz w:val="16"/>
                        <w:szCs w:val="16"/>
                        <w:lang w:val="en-US"/>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650B3" w14:textId="77777777" w:rsidR="009224DD" w:rsidRDefault="009224DD" w:rsidP="005616A1">
      <w:r>
        <w:separator/>
      </w:r>
    </w:p>
  </w:footnote>
  <w:footnote w:type="continuationSeparator" w:id="0">
    <w:p w14:paraId="6F415B43" w14:textId="77777777" w:rsidR="009224DD" w:rsidRDefault="009224DD"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Nagwek"/>
    </w:pPr>
  </w:p>
  <w:p w14:paraId="069CDBDB" w14:textId="47508849" w:rsidR="00910EA0" w:rsidRDefault="00BC6A2D" w:rsidP="005616A1">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Nagwek"/>
    </w:pPr>
  </w:p>
  <w:p w14:paraId="57161C6F" w14:textId="77777777" w:rsidR="00910EA0" w:rsidRDefault="00910EA0" w:rsidP="005616A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410ED"/>
    <w:multiLevelType w:val="multilevel"/>
    <w:tmpl w:val="2F32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62A86"/>
    <w:multiLevelType w:val="hybridMultilevel"/>
    <w:tmpl w:val="3D44B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E912FA"/>
    <w:multiLevelType w:val="multilevel"/>
    <w:tmpl w:val="60284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195EF7"/>
    <w:multiLevelType w:val="multilevel"/>
    <w:tmpl w:val="DA127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490F5C"/>
    <w:multiLevelType w:val="hybridMultilevel"/>
    <w:tmpl w:val="8E1C6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400235"/>
    <w:multiLevelType w:val="multilevel"/>
    <w:tmpl w:val="D2327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7D331A"/>
    <w:multiLevelType w:val="multilevel"/>
    <w:tmpl w:val="55B20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6496150B"/>
    <w:multiLevelType w:val="multilevel"/>
    <w:tmpl w:val="0526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FE13DB"/>
    <w:multiLevelType w:val="hybridMultilevel"/>
    <w:tmpl w:val="E69699B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7"/>
  </w:num>
  <w:num w:numId="2" w16cid:durableId="2046128190">
    <w:abstractNumId w:val="16"/>
  </w:num>
  <w:num w:numId="3" w16cid:durableId="883951222">
    <w:abstractNumId w:val="3"/>
  </w:num>
  <w:num w:numId="4" w16cid:durableId="574440723">
    <w:abstractNumId w:val="13"/>
  </w:num>
  <w:num w:numId="5" w16cid:durableId="1225489628">
    <w:abstractNumId w:val="5"/>
  </w:num>
  <w:num w:numId="6" w16cid:durableId="2041663554">
    <w:abstractNumId w:val="20"/>
  </w:num>
  <w:num w:numId="7" w16cid:durableId="1542087060">
    <w:abstractNumId w:val="7"/>
  </w:num>
  <w:num w:numId="8" w16cid:durableId="570845230">
    <w:abstractNumId w:val="4"/>
  </w:num>
  <w:num w:numId="9" w16cid:durableId="1792941719">
    <w:abstractNumId w:val="21"/>
  </w:num>
  <w:num w:numId="10" w16cid:durableId="966013860">
    <w:abstractNumId w:val="22"/>
  </w:num>
  <w:num w:numId="11" w16cid:durableId="74668912">
    <w:abstractNumId w:val="14"/>
  </w:num>
  <w:num w:numId="12" w16cid:durableId="1766725883">
    <w:abstractNumId w:val="11"/>
  </w:num>
  <w:num w:numId="13" w16cid:durableId="1604190323">
    <w:abstractNumId w:val="12"/>
  </w:num>
  <w:num w:numId="14" w16cid:durableId="1211308833">
    <w:abstractNumId w:val="23"/>
  </w:num>
  <w:num w:numId="15" w16cid:durableId="541788304">
    <w:abstractNumId w:val="8"/>
  </w:num>
  <w:num w:numId="16" w16cid:durableId="212349795">
    <w:abstractNumId w:val="10"/>
  </w:num>
  <w:num w:numId="17" w16cid:durableId="1336955709">
    <w:abstractNumId w:val="6"/>
  </w:num>
  <w:num w:numId="18" w16cid:durableId="523860690">
    <w:abstractNumId w:val="0"/>
  </w:num>
  <w:num w:numId="19" w16cid:durableId="340394801">
    <w:abstractNumId w:val="9"/>
  </w:num>
  <w:num w:numId="20" w16cid:durableId="544606710">
    <w:abstractNumId w:val="19"/>
  </w:num>
  <w:num w:numId="21" w16cid:durableId="1568957810">
    <w:abstractNumId w:val="1"/>
  </w:num>
  <w:num w:numId="22" w16cid:durableId="2094470775">
    <w:abstractNumId w:val="15"/>
  </w:num>
  <w:num w:numId="23" w16cid:durableId="1758742615">
    <w:abstractNumId w:val="2"/>
  </w:num>
  <w:num w:numId="24" w16cid:durableId="13193110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5783F"/>
    <w:rsid w:val="00071FFC"/>
    <w:rsid w:val="000831FF"/>
    <w:rsid w:val="0009076D"/>
    <w:rsid w:val="000A1563"/>
    <w:rsid w:val="000D4E20"/>
    <w:rsid w:val="00106166"/>
    <w:rsid w:val="00121EC2"/>
    <w:rsid w:val="001328FD"/>
    <w:rsid w:val="001720E9"/>
    <w:rsid w:val="00174158"/>
    <w:rsid w:val="00183CFE"/>
    <w:rsid w:val="0020590D"/>
    <w:rsid w:val="00252437"/>
    <w:rsid w:val="00253FE3"/>
    <w:rsid w:val="00274EFD"/>
    <w:rsid w:val="00275794"/>
    <w:rsid w:val="0028245C"/>
    <w:rsid w:val="002978CD"/>
    <w:rsid w:val="002C5736"/>
    <w:rsid w:val="002D3F28"/>
    <w:rsid w:val="002E36CC"/>
    <w:rsid w:val="00314FE2"/>
    <w:rsid w:val="00332CB9"/>
    <w:rsid w:val="00342B85"/>
    <w:rsid w:val="0035115D"/>
    <w:rsid w:val="00353311"/>
    <w:rsid w:val="00390081"/>
    <w:rsid w:val="00392591"/>
    <w:rsid w:val="003A680F"/>
    <w:rsid w:val="003B602C"/>
    <w:rsid w:val="003B7BE3"/>
    <w:rsid w:val="003C3E27"/>
    <w:rsid w:val="003F379C"/>
    <w:rsid w:val="00412301"/>
    <w:rsid w:val="004149F2"/>
    <w:rsid w:val="0042217E"/>
    <w:rsid w:val="00425E10"/>
    <w:rsid w:val="004518E7"/>
    <w:rsid w:val="00451B12"/>
    <w:rsid w:val="00452226"/>
    <w:rsid w:val="00452AD3"/>
    <w:rsid w:val="0046581B"/>
    <w:rsid w:val="00475A54"/>
    <w:rsid w:val="0049293B"/>
    <w:rsid w:val="00497DE3"/>
    <w:rsid w:val="004D20D8"/>
    <w:rsid w:val="004E4C49"/>
    <w:rsid w:val="004E4E5C"/>
    <w:rsid w:val="00521D7F"/>
    <w:rsid w:val="00524050"/>
    <w:rsid w:val="00535949"/>
    <w:rsid w:val="00546AE4"/>
    <w:rsid w:val="005616A1"/>
    <w:rsid w:val="0056429F"/>
    <w:rsid w:val="005C187D"/>
    <w:rsid w:val="005D7633"/>
    <w:rsid w:val="006605DD"/>
    <w:rsid w:val="00672E11"/>
    <w:rsid w:val="006C3683"/>
    <w:rsid w:val="006C62D7"/>
    <w:rsid w:val="006D0E70"/>
    <w:rsid w:val="006E034C"/>
    <w:rsid w:val="006E0448"/>
    <w:rsid w:val="006E7A04"/>
    <w:rsid w:val="006F0155"/>
    <w:rsid w:val="007034C3"/>
    <w:rsid w:val="007269BB"/>
    <w:rsid w:val="00762260"/>
    <w:rsid w:val="0076351C"/>
    <w:rsid w:val="007734DA"/>
    <w:rsid w:val="00782517"/>
    <w:rsid w:val="007A106C"/>
    <w:rsid w:val="007C10D0"/>
    <w:rsid w:val="007C4868"/>
    <w:rsid w:val="0083317F"/>
    <w:rsid w:val="0083782E"/>
    <w:rsid w:val="008450F3"/>
    <w:rsid w:val="00845D7F"/>
    <w:rsid w:val="00850DD3"/>
    <w:rsid w:val="008602B8"/>
    <w:rsid w:val="00873413"/>
    <w:rsid w:val="00890458"/>
    <w:rsid w:val="00896333"/>
    <w:rsid w:val="008B267B"/>
    <w:rsid w:val="008B413F"/>
    <w:rsid w:val="008C3354"/>
    <w:rsid w:val="008C72F2"/>
    <w:rsid w:val="008D4E72"/>
    <w:rsid w:val="008E4CD3"/>
    <w:rsid w:val="008F1146"/>
    <w:rsid w:val="008F2E1F"/>
    <w:rsid w:val="00905474"/>
    <w:rsid w:val="009101C7"/>
    <w:rsid w:val="00910EA0"/>
    <w:rsid w:val="00912E15"/>
    <w:rsid w:val="009224DD"/>
    <w:rsid w:val="00925C8E"/>
    <w:rsid w:val="00926F19"/>
    <w:rsid w:val="00944024"/>
    <w:rsid w:val="00946C40"/>
    <w:rsid w:val="00952D04"/>
    <w:rsid w:val="00954DAA"/>
    <w:rsid w:val="00961E2E"/>
    <w:rsid w:val="00966F23"/>
    <w:rsid w:val="009731BF"/>
    <w:rsid w:val="00983968"/>
    <w:rsid w:val="00993F91"/>
    <w:rsid w:val="009A2D7F"/>
    <w:rsid w:val="009D71D4"/>
    <w:rsid w:val="009F3830"/>
    <w:rsid w:val="00A105F7"/>
    <w:rsid w:val="00A1606C"/>
    <w:rsid w:val="00A167A0"/>
    <w:rsid w:val="00A21A03"/>
    <w:rsid w:val="00A53109"/>
    <w:rsid w:val="00A753AC"/>
    <w:rsid w:val="00A95D3E"/>
    <w:rsid w:val="00AC4EBC"/>
    <w:rsid w:val="00AE2C00"/>
    <w:rsid w:val="00B061C8"/>
    <w:rsid w:val="00B47296"/>
    <w:rsid w:val="00B51426"/>
    <w:rsid w:val="00B53DB2"/>
    <w:rsid w:val="00BA1A1E"/>
    <w:rsid w:val="00BA37A0"/>
    <w:rsid w:val="00BC41E9"/>
    <w:rsid w:val="00BC6A2D"/>
    <w:rsid w:val="00BC7F41"/>
    <w:rsid w:val="00BD384C"/>
    <w:rsid w:val="00BD6D8D"/>
    <w:rsid w:val="00C10FC5"/>
    <w:rsid w:val="00C26FE2"/>
    <w:rsid w:val="00C52671"/>
    <w:rsid w:val="00C551F1"/>
    <w:rsid w:val="00C72BB8"/>
    <w:rsid w:val="00C9366D"/>
    <w:rsid w:val="00CB334F"/>
    <w:rsid w:val="00CB42F2"/>
    <w:rsid w:val="00CD7512"/>
    <w:rsid w:val="00CE191D"/>
    <w:rsid w:val="00CF04E4"/>
    <w:rsid w:val="00CF2E50"/>
    <w:rsid w:val="00D05C8E"/>
    <w:rsid w:val="00D15D52"/>
    <w:rsid w:val="00D40D73"/>
    <w:rsid w:val="00D5454A"/>
    <w:rsid w:val="00D553F9"/>
    <w:rsid w:val="00DA4D91"/>
    <w:rsid w:val="00DC008F"/>
    <w:rsid w:val="00DC6443"/>
    <w:rsid w:val="00DE232F"/>
    <w:rsid w:val="00DF27A7"/>
    <w:rsid w:val="00E13B91"/>
    <w:rsid w:val="00E22F35"/>
    <w:rsid w:val="00E263B5"/>
    <w:rsid w:val="00E53C86"/>
    <w:rsid w:val="00E84C6F"/>
    <w:rsid w:val="00EA016C"/>
    <w:rsid w:val="00EA42CB"/>
    <w:rsid w:val="00EA4E59"/>
    <w:rsid w:val="00EB18D3"/>
    <w:rsid w:val="00EC3FC9"/>
    <w:rsid w:val="00EC5060"/>
    <w:rsid w:val="00ED0235"/>
    <w:rsid w:val="00ED69A2"/>
    <w:rsid w:val="00EF515C"/>
    <w:rsid w:val="00F03110"/>
    <w:rsid w:val="00F0479D"/>
    <w:rsid w:val="00F07215"/>
    <w:rsid w:val="00F178FC"/>
    <w:rsid w:val="00F20807"/>
    <w:rsid w:val="00F30652"/>
    <w:rsid w:val="00F361DB"/>
    <w:rsid w:val="00F53F7F"/>
    <w:rsid w:val="00F55F3E"/>
    <w:rsid w:val="00F60CC1"/>
    <w:rsid w:val="00F657A9"/>
    <w:rsid w:val="00F72E47"/>
    <w:rsid w:val="00F73688"/>
    <w:rsid w:val="00F7383E"/>
    <w:rsid w:val="00F806E4"/>
    <w:rsid w:val="00FA0289"/>
    <w:rsid w:val="00FC71BD"/>
    <w:rsid w:val="00FE675C"/>
    <w:rsid w:val="11D6BF4E"/>
    <w:rsid w:val="2DFC5AB1"/>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A1"/>
    <w:pPr>
      <w:spacing w:after="0" w:line="276" w:lineRule="auto"/>
    </w:pPr>
    <w:rPr>
      <w:rFonts w:ascii="Lexend" w:eastAsia="Times New Roman" w:hAnsi="Lexend" w:cs="Times New Roman"/>
      <w:sz w:val="22"/>
      <w:szCs w:val="22"/>
      <w:lang w:val="fr-FR"/>
    </w:rPr>
  </w:style>
  <w:style w:type="paragraph" w:styleId="Nagwek1">
    <w:name w:val="heading 1"/>
    <w:basedOn w:val="Normalny"/>
    <w:next w:val="Normalny"/>
    <w:link w:val="Nagwek1Znak"/>
    <w:autoRedefine/>
    <w:uiPriority w:val="9"/>
    <w:qFormat/>
    <w:rsid w:val="007034C3"/>
    <w:pPr>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7034C3"/>
    <w:pPr>
      <w:spacing w:after="240"/>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7034C3"/>
    <w:rPr>
      <w:rFonts w:ascii="Lexend ExtraBold" w:eastAsia="Times New Roman" w:hAnsi="Lexend ExtraBold" w:cs="Times New Roman"/>
      <w:color w:val="0000E8"/>
      <w:sz w:val="72"/>
      <w:szCs w:val="72"/>
      <w:lang w:val="fr-FR"/>
    </w:rPr>
  </w:style>
  <w:style w:type="character" w:customStyle="1" w:styleId="Nagwek2Znak">
    <w:name w:val="Nagłówek 2 Znak"/>
    <w:basedOn w:val="Domylnaczcionkaakapitu"/>
    <w:link w:val="Nagwek2"/>
    <w:uiPriority w:val="9"/>
    <w:rsid w:val="007034C3"/>
    <w:rPr>
      <w:rFonts w:ascii="Lexend ExtraBold" w:eastAsia="Times New Roman" w:hAnsi="Lexend ExtraBold" w:cs="Times New Roman"/>
      <w:b/>
      <w:bCs/>
      <w:color w:val="0000E8"/>
      <w:sz w:val="32"/>
      <w:szCs w:val="32"/>
      <w:lang w:val="fr-FR"/>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hAnsi="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character" w:styleId="Odwoaniedokomentarza">
    <w:name w:val="annotation reference"/>
    <w:basedOn w:val="Domylnaczcionkaakapitu"/>
    <w:uiPriority w:val="99"/>
    <w:semiHidden/>
    <w:unhideWhenUsed/>
    <w:rsid w:val="00782517"/>
    <w:rPr>
      <w:sz w:val="16"/>
      <w:szCs w:val="16"/>
    </w:rPr>
  </w:style>
  <w:style w:type="paragraph" w:styleId="Tekstkomentarza">
    <w:name w:val="annotation text"/>
    <w:basedOn w:val="Normalny"/>
    <w:link w:val="TekstkomentarzaZnak"/>
    <w:uiPriority w:val="99"/>
    <w:unhideWhenUsed/>
    <w:rsid w:val="00782517"/>
    <w:pPr>
      <w:spacing w:line="240" w:lineRule="auto"/>
    </w:pPr>
    <w:rPr>
      <w:sz w:val="20"/>
      <w:szCs w:val="20"/>
    </w:rPr>
  </w:style>
  <w:style w:type="character" w:customStyle="1" w:styleId="TekstkomentarzaZnak">
    <w:name w:val="Tekst komentarza Znak"/>
    <w:basedOn w:val="Domylnaczcionkaakapitu"/>
    <w:link w:val="Tekstkomentarza"/>
    <w:uiPriority w:val="99"/>
    <w:rsid w:val="00782517"/>
    <w:rPr>
      <w:rFonts w:ascii="Lexend" w:eastAsia="Times New Roman" w:hAnsi="Lexend" w:cs="Times New Roman"/>
      <w:sz w:val="20"/>
      <w:szCs w:val="20"/>
      <w:lang w:val="fr-FR"/>
    </w:rPr>
  </w:style>
  <w:style w:type="paragraph" w:styleId="Tematkomentarza">
    <w:name w:val="annotation subject"/>
    <w:basedOn w:val="Tekstkomentarza"/>
    <w:next w:val="Tekstkomentarza"/>
    <w:link w:val="TematkomentarzaZnak"/>
    <w:uiPriority w:val="99"/>
    <w:semiHidden/>
    <w:unhideWhenUsed/>
    <w:rsid w:val="00782517"/>
    <w:rPr>
      <w:b/>
      <w:bCs/>
    </w:rPr>
  </w:style>
  <w:style w:type="character" w:customStyle="1" w:styleId="TematkomentarzaZnak">
    <w:name w:val="Temat komentarza Znak"/>
    <w:basedOn w:val="TekstkomentarzaZnak"/>
    <w:link w:val="Tematkomentarza"/>
    <w:uiPriority w:val="99"/>
    <w:semiHidden/>
    <w:rsid w:val="00782517"/>
    <w:rPr>
      <w:rFonts w:ascii="Lexend" w:eastAsia="Times New Roman" w:hAnsi="Lexend" w:cs="Times New Roman"/>
      <w:b/>
      <w:bCs/>
      <w:sz w:val="20"/>
      <w:szCs w:val="20"/>
      <w:lang w:val="fr-FR"/>
    </w:rPr>
  </w:style>
  <w:style w:type="paragraph" w:styleId="Poprawka">
    <w:name w:val="Revision"/>
    <w:hidden/>
    <w:uiPriority w:val="99"/>
    <w:semiHidden/>
    <w:rsid w:val="00C26FE2"/>
    <w:pPr>
      <w:spacing w:after="0" w:line="240" w:lineRule="auto"/>
    </w:pPr>
    <w:rPr>
      <w:rFonts w:ascii="Lexend" w:eastAsia="Times New Roman" w:hAnsi="Lexend" w:cs="Times New Roman"/>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651</Words>
  <Characters>3716</Characters>
  <Application>Microsoft Office Word</Application>
  <DocSecurity>0</DocSecurity>
  <Lines>30</Lines>
  <Paragraphs>8</Paragraphs>
  <ScaleCrop>false</ScaleCrop>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46</cp:revision>
  <dcterms:created xsi:type="dcterms:W3CDTF">2026-03-31T18:31:00Z</dcterms:created>
  <dcterms:modified xsi:type="dcterms:W3CDTF">2026-03-31T19:29:00Z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