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1E7820FD" w:rsidR="006C62D7" w:rsidRPr="009A2D7F" w:rsidRDefault="009A2D7F" w:rsidP="00535949">
      <w:pPr>
        <w:pStyle w:val="Titolo1"/>
        <w:spacing w:line="240" w:lineRule="auto"/>
        <w:rPr>
          <w:lang w:val="en-US"/>
        </w:rPr>
      </w:pPr>
      <w:r>
        <w:t xml:space="preserve">Foglio di </w:t>
      </w:r>
      <w:proofErr w:type="spellStart"/>
      <w:r>
        <w:t>pianificazione</w:t>
      </w:r>
      <w:proofErr w:type="spellEnd"/>
      <w:r>
        <w:t xml:space="preserve"> </w:t>
      </w:r>
      <w:proofErr w:type="spellStart"/>
      <w:r>
        <w:t>del</w:t>
      </w:r>
      <w:proofErr w:type="spellEnd"/>
      <w:r>
        <w:t xml:space="preserve"> bilancio</w:t>
      </w:r>
    </w:p>
    <w:p w14:paraId="2D4264B4" w14:textId="77777777" w:rsidR="00524050" w:rsidRPr="009A2D7F" w:rsidRDefault="00524050" w:rsidP="005616A1">
      <w:pPr>
        <w:pStyle w:val="Titolo2"/>
        <w:rPr>
          <w:lang w:val="en-US"/>
        </w:rPr>
      </w:pPr>
    </w:p>
    <w:p w14:paraId="6F599B63" w14:textId="60AE8BAE" w:rsidR="006C62D7" w:rsidRPr="009A2D7F" w:rsidRDefault="006C62D7" w:rsidP="005616A1">
      <w:pPr>
        <w:pStyle w:val="Titolo2"/>
        <w:rPr>
          <w:lang w:val="en-US"/>
        </w:rPr>
      </w:pPr>
      <w:r w:rsidRPr="009A2D7F">
        <w:t>PERCHÉ QUESTO STRUMENTO È IMPORTANTE?</w:t>
      </w:r>
      <w:ins w:id="0" w:author="Julie Guilleminot" w:date="2026-01-30T09:52:00Z" w16du:dateUtc="2026-01-30T08:52:00Z">
        <w:r w:rsidR="006E7A04">
          <w:t xml:space="preserve"> </w:t>
        </w:r>
      </w:ins>
    </w:p>
    <w:p w14:paraId="3F3ABEF8" w14:textId="29BA1D30" w:rsidR="00524050" w:rsidRPr="00332CB9" w:rsidRDefault="009A2D7F" w:rsidP="005616A1">
      <w:pPr>
        <w:pStyle w:val="Titolo2"/>
        <w:rPr>
          <w:rFonts w:ascii="Lexend" w:hAnsi="Lexend"/>
          <w:b w:val="0"/>
          <w:bCs w:val="0"/>
          <w:color w:val="auto"/>
          <w:sz w:val="22"/>
          <w:szCs w:val="22"/>
        </w:rPr>
      </w:pPr>
      <w:r w:rsidRPr="009A2D7F">
        <w:rPr>
          <w:rFonts w:ascii="Lexend" w:hAnsi="Lexend"/>
          <w:b w:val="0"/>
          <w:bCs w:val="0"/>
          <w:color w:val="auto"/>
          <w:sz w:val="22"/>
          <w:szCs w:val="22"/>
        </w:rPr>
        <w:t xml:space="preserve">Questo strumento è progettato per aiutarti a pianificare e organizzare gli aspetti finanziari del tuo progetto in modo chiaro e strutturato. Funziona come un foglio di calcolo diviso in due sezioni principali: Entrate (entrate attese) e Spese (costi attesi). Questa è la roadmap </w:t>
      </w:r>
      <w:proofErr w:type="spellStart"/>
      <w:r w:rsidRPr="009A2D7F">
        <w:rPr>
          <w:rFonts w:ascii="Lexend" w:hAnsi="Lexend"/>
          <w:b w:val="0"/>
          <w:bCs w:val="0"/>
          <w:color w:val="auto"/>
          <w:sz w:val="22"/>
          <w:szCs w:val="22"/>
        </w:rPr>
        <w:t>finanziaria</w:t>
      </w:r>
      <w:proofErr w:type="spellEnd"/>
      <w:r w:rsidRPr="009A2D7F">
        <w:rPr>
          <w:rFonts w:ascii="Lexend" w:hAnsi="Lexend"/>
          <w:b w:val="0"/>
          <w:bCs w:val="0"/>
          <w:color w:val="auto"/>
          <w:sz w:val="22"/>
          <w:szCs w:val="22"/>
        </w:rPr>
        <w:t xml:space="preserve"> </w:t>
      </w:r>
      <w:proofErr w:type="spellStart"/>
      <w:r w:rsidRPr="009A2D7F">
        <w:rPr>
          <w:rFonts w:ascii="Lexend" w:hAnsi="Lexend"/>
          <w:b w:val="0"/>
          <w:bCs w:val="0"/>
          <w:color w:val="auto"/>
          <w:sz w:val="22"/>
          <w:szCs w:val="22"/>
        </w:rPr>
        <w:t>del</w:t>
      </w:r>
      <w:proofErr w:type="spellEnd"/>
      <w:r w:rsidRPr="009A2D7F">
        <w:rPr>
          <w:rFonts w:ascii="Lexend" w:hAnsi="Lexend"/>
          <w:b w:val="0"/>
          <w:bCs w:val="0"/>
          <w:color w:val="auto"/>
          <w:sz w:val="22"/>
          <w:szCs w:val="22"/>
        </w:rPr>
        <w:t xml:space="preserve"> </w:t>
      </w:r>
      <w:proofErr w:type="spellStart"/>
      <w:r w:rsidRPr="009A2D7F">
        <w:rPr>
          <w:rFonts w:ascii="Lexend" w:hAnsi="Lexend"/>
          <w:b w:val="0"/>
          <w:bCs w:val="0"/>
          <w:color w:val="auto"/>
          <w:sz w:val="22"/>
          <w:szCs w:val="22"/>
        </w:rPr>
        <w:t>progetto</w:t>
      </w:r>
      <w:proofErr w:type="spellEnd"/>
      <w:r w:rsidRPr="009A2D7F">
        <w:rPr>
          <w:rFonts w:ascii="Lexend" w:hAnsi="Lexend"/>
          <w:b w:val="0"/>
          <w:bCs w:val="0"/>
          <w:color w:val="auto"/>
          <w:sz w:val="22"/>
          <w:szCs w:val="22"/>
        </w:rPr>
        <w:t>.</w:t>
      </w:r>
    </w:p>
    <w:p w14:paraId="18065D37" w14:textId="77777777" w:rsidR="009A2D7F" w:rsidRPr="00672E11" w:rsidRDefault="009A2D7F" w:rsidP="009A2D7F"/>
    <w:p w14:paraId="428216F0" w14:textId="019DD9AA" w:rsidR="006C62D7" w:rsidRPr="007034C3" w:rsidRDefault="006C62D7" w:rsidP="005616A1">
      <w:pPr>
        <w:pStyle w:val="Titolo2"/>
      </w:pPr>
      <w:r w:rsidRPr="007034C3">
        <w:t xml:space="preserve">COME </w:t>
      </w:r>
      <w:r w:rsidR="005B2C2F">
        <w:t xml:space="preserve">SI </w:t>
      </w:r>
      <w:proofErr w:type="gramStart"/>
      <w:r w:rsidR="005B2C2F">
        <w:t>USA</w:t>
      </w:r>
      <w:r w:rsidRPr="007034C3">
        <w:t>?</w:t>
      </w:r>
      <w:proofErr w:type="gramEnd"/>
    </w:p>
    <w:p w14:paraId="1FAEAA35" w14:textId="666F5A61" w:rsidR="008B413F" w:rsidRPr="008B413F" w:rsidRDefault="11D6BF4E" w:rsidP="11D6BF4E">
      <w:pPr>
        <w:pStyle w:val="Paragrafoelenco"/>
        <w:rPr>
          <w:lang w:val="en-US"/>
        </w:rPr>
      </w:pPr>
      <w:r w:rsidRPr="11D6BF4E">
        <w:t>Prepara una bozza con tutte le informazioni che hai (o a cui pensi) riguardo alle spese e alle entrate, che potrebbero essere inserite nel documento finale.</w:t>
      </w:r>
    </w:p>
    <w:p w14:paraId="52A603C0" w14:textId="1FB3F3C6" w:rsidR="009A2D7F" w:rsidRPr="009A2D7F" w:rsidRDefault="009A2D7F" w:rsidP="005616A1">
      <w:pPr>
        <w:pStyle w:val="Paragrafoelenco"/>
        <w:numPr>
          <w:ilvl w:val="0"/>
          <w:numId w:val="14"/>
        </w:numPr>
        <w:rPr>
          <w:lang w:val="en-US"/>
        </w:rPr>
      </w:pPr>
      <w:r>
        <w:t xml:space="preserve">Scegli il modello che </w:t>
      </w:r>
      <w:proofErr w:type="spellStart"/>
      <w:r>
        <w:t>vuoi</w:t>
      </w:r>
      <w:proofErr w:type="spellEnd"/>
      <w:r>
        <w:t xml:space="preserve"> </w:t>
      </w:r>
      <w:proofErr w:type="spellStart"/>
      <w:r>
        <w:t>usare</w:t>
      </w:r>
      <w:proofErr w:type="spellEnd"/>
      <w:r>
        <w:t xml:space="preserve"> o </w:t>
      </w:r>
      <w:proofErr w:type="spellStart"/>
      <w:r>
        <w:t>creane</w:t>
      </w:r>
      <w:proofErr w:type="spellEnd"/>
      <w:r>
        <w:t xml:space="preserve"> </w:t>
      </w:r>
      <w:proofErr w:type="spellStart"/>
      <w:r>
        <w:t>uno</w:t>
      </w:r>
      <w:proofErr w:type="spellEnd"/>
      <w:r>
        <w:t xml:space="preserve"> </w:t>
      </w:r>
      <w:proofErr w:type="spellStart"/>
      <w:r>
        <w:t>tuo</w:t>
      </w:r>
      <w:proofErr w:type="spellEnd"/>
      <w:r>
        <w:t xml:space="preserve"> e riempilo passo dopo passo.</w:t>
      </w:r>
    </w:p>
    <w:p w14:paraId="72754947" w14:textId="61B2615C" w:rsidR="00524050" w:rsidRPr="009A2D7F" w:rsidRDefault="00524050" w:rsidP="005616A1">
      <w:pPr>
        <w:pStyle w:val="Paragrafoelenco"/>
        <w:numPr>
          <w:ilvl w:val="0"/>
          <w:numId w:val="14"/>
        </w:numPr>
        <w:rPr>
          <w:lang w:val="en-US"/>
        </w:rPr>
      </w:pPr>
      <w:r w:rsidRPr="009A2D7F">
        <w:t>Verifica che l'ammontare delle entrate copra l'ammontare delle spese.</w:t>
      </w:r>
    </w:p>
    <w:p w14:paraId="4F3122B0" w14:textId="77777777" w:rsidR="006C62D7" w:rsidRPr="009A2D7F" w:rsidRDefault="006C62D7" w:rsidP="005616A1">
      <w:pPr>
        <w:pStyle w:val="Titolo2"/>
        <w:rPr>
          <w:lang w:val="en-US"/>
        </w:rPr>
      </w:pPr>
    </w:p>
    <w:p w14:paraId="10721A2F" w14:textId="1B98B4E6" w:rsidR="00F03110" w:rsidRPr="0083782E" w:rsidRDefault="00AE2C00" w:rsidP="005616A1">
      <w:pPr>
        <w:pStyle w:val="Titolo2"/>
      </w:pPr>
      <w:r w:rsidRPr="0083782E">
        <w:t>CONSIGLI</w:t>
      </w:r>
    </w:p>
    <w:p w14:paraId="0D9099CA" w14:textId="3D888BD4" w:rsidR="00524050" w:rsidRPr="009A2D7F" w:rsidRDefault="00524050" w:rsidP="005616A1">
      <w:pPr>
        <w:pStyle w:val="Paragrafoelenco"/>
        <w:numPr>
          <w:ilvl w:val="0"/>
          <w:numId w:val="15"/>
        </w:numPr>
        <w:rPr>
          <w:lang w:val="en-US"/>
        </w:rPr>
      </w:pPr>
      <w:r w:rsidRPr="009A2D7F">
        <w:t>Usa parole semplici e immagini per facilità.</w:t>
      </w:r>
    </w:p>
    <w:p w14:paraId="59CCF204" w14:textId="7C8949A5" w:rsidR="006C62D7" w:rsidRPr="009A2D7F" w:rsidRDefault="00524050" w:rsidP="005616A1">
      <w:pPr>
        <w:pStyle w:val="Paragrafoelenco"/>
        <w:numPr>
          <w:ilvl w:val="0"/>
          <w:numId w:val="15"/>
        </w:numPr>
        <w:rPr>
          <w:lang w:val="en-US"/>
        </w:rPr>
      </w:pPr>
      <w:r w:rsidRPr="009A2D7F">
        <w:t xml:space="preserve">Prova strumenti digitali come i </w:t>
      </w:r>
      <w:proofErr w:type="spellStart"/>
      <w:r w:rsidRPr="009A2D7F">
        <w:t>modelli</w:t>
      </w:r>
      <w:proofErr w:type="spellEnd"/>
      <w:r w:rsidRPr="009A2D7F">
        <w:t xml:space="preserve"> </w:t>
      </w:r>
      <w:proofErr w:type="spellStart"/>
      <w:r w:rsidRPr="009A2D7F">
        <w:t>Canva</w:t>
      </w:r>
      <w:proofErr w:type="spellEnd"/>
      <w:r w:rsidRPr="009A2D7F">
        <w:t>.</w:t>
      </w:r>
    </w:p>
    <w:p w14:paraId="71482858" w14:textId="77777777" w:rsidR="005B2C2F" w:rsidRDefault="005B2C2F">
      <w:pPr>
        <w:spacing w:after="160" w:line="278" w:lineRule="auto"/>
        <w:rPr>
          <w:rFonts w:ascii="Lexend ExtraBold" w:hAnsi="Lexend ExtraBold"/>
          <w:color w:val="0000E8"/>
          <w:sz w:val="72"/>
          <w:szCs w:val="72"/>
        </w:rPr>
      </w:pPr>
      <w:r>
        <w:br w:type="page"/>
      </w:r>
    </w:p>
    <w:p w14:paraId="53757DD8" w14:textId="56E383E7" w:rsidR="00A1606C" w:rsidRPr="00A1606C" w:rsidRDefault="005B2C2F" w:rsidP="005B2C2F">
      <w:pPr>
        <w:pStyle w:val="Titolo1"/>
        <w:rPr>
          <w:lang w:val="en-US"/>
        </w:rPr>
      </w:pPr>
      <w:r>
        <w:lastRenderedPageBreak/>
        <w:t xml:space="preserve">Foglio di </w:t>
      </w:r>
      <w:proofErr w:type="spellStart"/>
      <w:r>
        <w:t>pianificazione</w:t>
      </w:r>
      <w:proofErr w:type="spellEnd"/>
      <w:r>
        <w:t xml:space="preserve"> </w:t>
      </w:r>
      <w:proofErr w:type="spellStart"/>
      <w:r>
        <w:t>del</w:t>
      </w:r>
      <w:proofErr w:type="spellEnd"/>
      <w:r>
        <w:t xml:space="preserve"> </w:t>
      </w:r>
      <w:proofErr w:type="spellStart"/>
      <w:r>
        <w:t>bilancio</w:t>
      </w:r>
      <w:proofErr w:type="spellEnd"/>
    </w:p>
    <w:p w14:paraId="32E6DBF3" w14:textId="77777777" w:rsidR="00CB334F" w:rsidRPr="00CB334F" w:rsidRDefault="00CB334F" w:rsidP="00CB334F">
      <w:pPr>
        <w:rPr>
          <w:lang w:val="en-US"/>
        </w:rPr>
      </w:pPr>
    </w:p>
    <w:p w14:paraId="40FAB62C" w14:textId="6CFFF283" w:rsidR="00DE232F" w:rsidRDefault="00452226" w:rsidP="005616A1">
      <w:pPr>
        <w:pStyle w:val="Titolo2"/>
        <w:rPr>
          <w:lang w:val="en-US"/>
        </w:rPr>
      </w:pPr>
      <w:r w:rsidRPr="009A2D7F">
        <w:t xml:space="preserve">1 - Categorie di spesa e reddito </w:t>
      </w:r>
    </w:p>
    <w:p w14:paraId="70886718" w14:textId="3BE7FDA1" w:rsidR="008B413F" w:rsidRPr="00AC4EBC" w:rsidRDefault="008B413F" w:rsidP="008B413F">
      <w:pPr>
        <w:pStyle w:val="Titolo2"/>
        <w:rPr>
          <w:lang w:val="en-US"/>
        </w:rPr>
      </w:pPr>
      <w:r w:rsidRPr="00AC4EBC">
        <w:t xml:space="preserve">Reddito (ricavo atteso) </w:t>
      </w:r>
    </w:p>
    <w:p w14:paraId="216DCD8A" w14:textId="1056CF86" w:rsidR="00332CB9" w:rsidRPr="00F148C0" w:rsidRDefault="00332CB9" w:rsidP="008D4E72">
      <w:pPr>
        <w:rPr>
          <w:lang w:val="en-GB"/>
        </w:rPr>
      </w:pPr>
      <w:r w:rsidRPr="00332CB9">
        <w:t>Questo primo passo consiste nell'elencare tutte le fonti di denaro che speri di ottenere per finanziare il tuo progetto. Tieni presente che il tuo progetto potrebbe avere più fonti di finanziamento. Sii il più specifico possibile per ogni linea.</w:t>
      </w:r>
    </w:p>
    <w:p w14:paraId="1643DF05" w14:textId="77777777" w:rsidR="00332CB9" w:rsidRPr="00F148C0" w:rsidRDefault="00332CB9" w:rsidP="008D4E72">
      <w:pPr>
        <w:rPr>
          <w:lang w:val="en-GB"/>
        </w:rPr>
      </w:pPr>
    </w:p>
    <w:p w14:paraId="73D712F9" w14:textId="00A46373" w:rsidR="00332CB9" w:rsidRPr="00332CB9" w:rsidRDefault="00332CB9" w:rsidP="009258E9">
      <w:pPr>
        <w:numPr>
          <w:ilvl w:val="0"/>
          <w:numId w:val="16"/>
        </w:numPr>
        <w:spacing w:after="160" w:line="278" w:lineRule="auto"/>
        <w:rPr>
          <w:lang w:val="en-US"/>
        </w:rPr>
      </w:pPr>
      <w:r w:rsidRPr="00332CB9">
        <w:rPr>
          <w:b/>
          <w:bCs/>
        </w:rPr>
        <w:t xml:space="preserve">Sovvenzioni governative: </w:t>
      </w:r>
      <w:r>
        <w:t>denaro concesso da agenzie governative.</w:t>
      </w:r>
    </w:p>
    <w:p w14:paraId="28CB9E83" w14:textId="40CE7C00" w:rsidR="008D4E72" w:rsidRPr="00332CB9" w:rsidRDefault="008D4E72" w:rsidP="008D4E72">
      <w:pPr>
        <w:numPr>
          <w:ilvl w:val="1"/>
          <w:numId w:val="16"/>
        </w:numPr>
        <w:spacing w:after="160" w:line="278" w:lineRule="auto"/>
        <w:rPr>
          <w:lang w:val="en-US"/>
        </w:rPr>
      </w:pPr>
      <w:r w:rsidRPr="00E84C6F">
        <w:t>Esempi: municipio, consiglio regionale, ministero della cultura.</w:t>
      </w:r>
    </w:p>
    <w:p w14:paraId="3003CBE8" w14:textId="77ED9215" w:rsidR="00332CB9" w:rsidRPr="00332CB9" w:rsidRDefault="00332CB9" w:rsidP="00DC4B68">
      <w:pPr>
        <w:numPr>
          <w:ilvl w:val="0"/>
          <w:numId w:val="16"/>
        </w:numPr>
        <w:spacing w:after="160" w:line="278" w:lineRule="auto"/>
        <w:rPr>
          <w:lang w:val="en-US"/>
        </w:rPr>
      </w:pPr>
      <w:r w:rsidRPr="00332CB9">
        <w:rPr>
          <w:b/>
          <w:bCs/>
        </w:rPr>
        <w:t xml:space="preserve">Finanziamenti privati: </w:t>
      </w:r>
      <w:r>
        <w:t>denaro da aziende, fondazioni o banche.</w:t>
      </w:r>
    </w:p>
    <w:p w14:paraId="02780FC1" w14:textId="493B728C" w:rsidR="008D4E72" w:rsidRPr="00332CB9" w:rsidRDefault="008D4E72" w:rsidP="008D4E72">
      <w:pPr>
        <w:numPr>
          <w:ilvl w:val="1"/>
          <w:numId w:val="16"/>
        </w:numPr>
        <w:spacing w:after="160" w:line="278" w:lineRule="auto"/>
        <w:rPr>
          <w:lang w:val="en-US"/>
        </w:rPr>
      </w:pPr>
      <w:r w:rsidRPr="00E84C6F">
        <w:t>Esempi: una fondazione aziendale che sostiene progetti culturali, uno sponsor locale.</w:t>
      </w:r>
    </w:p>
    <w:p w14:paraId="53010B9F" w14:textId="6B981804" w:rsidR="008D4E72" w:rsidRPr="00332CB9" w:rsidRDefault="008D4E72" w:rsidP="008D4E72">
      <w:pPr>
        <w:numPr>
          <w:ilvl w:val="0"/>
          <w:numId w:val="16"/>
        </w:numPr>
        <w:spacing w:after="160" w:line="278" w:lineRule="auto"/>
        <w:rPr>
          <w:lang w:val="en-US"/>
        </w:rPr>
      </w:pPr>
      <w:r w:rsidRPr="00332CB9">
        <w:rPr>
          <w:b/>
          <w:bCs/>
        </w:rPr>
        <w:t xml:space="preserve">Donazioni e contributi: </w:t>
      </w:r>
      <w:r w:rsidR="00332CB9">
        <w:t>denaro raccolto dal pubblico o dai membri del tuo team.</w:t>
      </w:r>
    </w:p>
    <w:p w14:paraId="6A27A88E" w14:textId="203D085D" w:rsidR="008D4E72" w:rsidRPr="00332CB9" w:rsidRDefault="008D4E72" w:rsidP="008D4E72">
      <w:pPr>
        <w:numPr>
          <w:ilvl w:val="1"/>
          <w:numId w:val="16"/>
        </w:numPr>
        <w:spacing w:after="160" w:line="278" w:lineRule="auto"/>
        <w:rPr>
          <w:lang w:val="en-US"/>
        </w:rPr>
      </w:pPr>
      <w:r w:rsidRPr="00E84C6F">
        <w:t>Esempi: una campagna di crowdfunding, quote di iscrizione dell'associazione.</w:t>
      </w:r>
    </w:p>
    <w:p w14:paraId="3E421072" w14:textId="33DDA391" w:rsidR="00332CB9" w:rsidRPr="000D4E20" w:rsidRDefault="000D4E20" w:rsidP="000D4E20">
      <w:pPr>
        <w:numPr>
          <w:ilvl w:val="0"/>
          <w:numId w:val="16"/>
        </w:numPr>
        <w:spacing w:after="160" w:line="278" w:lineRule="auto"/>
        <w:rPr>
          <w:lang w:val="en-US"/>
        </w:rPr>
      </w:pPr>
      <w:r w:rsidRPr="000D4E20">
        <w:rPr>
          <w:b/>
          <w:bCs/>
        </w:rPr>
        <w:t xml:space="preserve">Vendite di prodotti/servizi: </w:t>
      </w:r>
      <w:r>
        <w:t>denaro generato dalle attività stesse del progetto.</w:t>
      </w:r>
    </w:p>
    <w:p w14:paraId="5B6A17E6" w14:textId="01BFBDB6" w:rsidR="000D4E20" w:rsidRPr="000D4E20" w:rsidRDefault="008D4E72" w:rsidP="000D4E20">
      <w:pPr>
        <w:numPr>
          <w:ilvl w:val="1"/>
          <w:numId w:val="16"/>
        </w:numPr>
        <w:spacing w:after="160" w:line="278" w:lineRule="auto"/>
        <w:rPr>
          <w:lang w:val="en-US"/>
        </w:rPr>
      </w:pPr>
      <w:r w:rsidRPr="00E84C6F">
        <w:t>Esempi: vendita di biglietti per uno spettacolo, creazioni artistiche, libri, magliette.</w:t>
      </w:r>
    </w:p>
    <w:p w14:paraId="10DEE5CD" w14:textId="77650D15" w:rsidR="000D4E20" w:rsidRPr="000D4E20" w:rsidRDefault="000D4E20" w:rsidP="00D010E5">
      <w:pPr>
        <w:numPr>
          <w:ilvl w:val="0"/>
          <w:numId w:val="16"/>
        </w:numPr>
        <w:spacing w:after="160" w:line="278" w:lineRule="auto"/>
        <w:rPr>
          <w:lang w:val="en-US"/>
        </w:rPr>
      </w:pPr>
      <w:r w:rsidRPr="000D4E20">
        <w:rPr>
          <w:b/>
          <w:bCs/>
        </w:rPr>
        <w:t xml:space="preserve">Contributi personali: </w:t>
      </w:r>
      <w:r w:rsidRPr="000D4E20">
        <w:t>Il contributo finanziario dei responsabili del progetto, se applicabile.</w:t>
      </w:r>
    </w:p>
    <w:p w14:paraId="0954A2CD" w14:textId="381C521A" w:rsidR="008D4E72" w:rsidRPr="000D4E20" w:rsidRDefault="000D4E20" w:rsidP="008D4E72">
      <w:pPr>
        <w:rPr>
          <w:lang w:val="en-US"/>
        </w:rPr>
      </w:pPr>
      <w:r w:rsidRPr="000D4E20">
        <w:rPr>
          <w:b/>
          <w:bCs/>
        </w:rPr>
        <w:lastRenderedPageBreak/>
        <w:t>Ricavi totali = (Somma di tutti i ricavi)</w:t>
      </w:r>
    </w:p>
    <w:p w14:paraId="0C70DEA2" w14:textId="77777777" w:rsidR="00DE232F" w:rsidRPr="000D4E20" w:rsidRDefault="00DE232F" w:rsidP="005616A1">
      <w:pPr>
        <w:rPr>
          <w:lang w:val="en-US"/>
        </w:rPr>
      </w:pPr>
    </w:p>
    <w:p w14:paraId="4B051ABF" w14:textId="7FDBAAAA" w:rsidR="00CF04E4" w:rsidRPr="00AC4EBC" w:rsidRDefault="006E034C" w:rsidP="00252437">
      <w:pPr>
        <w:pStyle w:val="Titolo2"/>
        <w:rPr>
          <w:lang w:val="en-US"/>
        </w:rPr>
      </w:pPr>
      <w:r w:rsidRPr="00AC4EBC">
        <w:t>Spese (costi attesi)</w:t>
      </w:r>
    </w:p>
    <w:p w14:paraId="2BD409F9" w14:textId="2CDC05E2" w:rsidR="000D4E20" w:rsidRPr="00A21A03" w:rsidRDefault="000D4E20" w:rsidP="00252437">
      <w:pPr>
        <w:rPr>
          <w:lang w:val="en-US"/>
        </w:rPr>
      </w:pPr>
      <w:r w:rsidRPr="000D4E20">
        <w:t>Questo secondo passaggio elenca tutte le spese che sosterrai per realizzare il tuo progetto. Determina l'importo totale che devi raccogliere.</w:t>
      </w:r>
    </w:p>
    <w:p w14:paraId="0A317656" w14:textId="1DD318B6" w:rsidR="000D4E20" w:rsidRPr="00FF7C68" w:rsidRDefault="000D4E20" w:rsidP="000D4E20">
      <w:pPr>
        <w:numPr>
          <w:ilvl w:val="0"/>
          <w:numId w:val="17"/>
        </w:numPr>
        <w:spacing w:after="160" w:line="278" w:lineRule="auto"/>
      </w:pPr>
      <w:r>
        <w:rPr>
          <w:b/>
          <w:bCs/>
        </w:rPr>
        <w:t xml:space="preserve">Costi di personale e </w:t>
      </w:r>
      <w:proofErr w:type="spellStart"/>
      <w:proofErr w:type="gramStart"/>
      <w:r>
        <w:rPr>
          <w:b/>
          <w:bCs/>
        </w:rPr>
        <w:t>servizio</w:t>
      </w:r>
      <w:proofErr w:type="spellEnd"/>
      <w:r>
        <w:rPr>
          <w:b/>
          <w:bCs/>
        </w:rPr>
        <w:t>:</w:t>
      </w:r>
      <w:proofErr w:type="gramEnd"/>
    </w:p>
    <w:p w14:paraId="78A02731" w14:textId="54813BB6" w:rsidR="00252437" w:rsidRPr="000D4E20" w:rsidRDefault="00252437" w:rsidP="00252437">
      <w:pPr>
        <w:numPr>
          <w:ilvl w:val="1"/>
          <w:numId w:val="17"/>
        </w:numPr>
        <w:spacing w:after="160" w:line="278" w:lineRule="auto"/>
        <w:rPr>
          <w:lang w:val="en-US"/>
        </w:rPr>
      </w:pPr>
      <w:r w:rsidRPr="000D4E20">
        <w:t>Remunerazione di artisti, relatori e conduttori di workshop.</w:t>
      </w:r>
    </w:p>
    <w:p w14:paraId="4A54A99D" w14:textId="36830F9C" w:rsidR="000D4E20" w:rsidRPr="000D4E20" w:rsidRDefault="000D4E20" w:rsidP="0071508F">
      <w:pPr>
        <w:numPr>
          <w:ilvl w:val="1"/>
          <w:numId w:val="17"/>
        </w:numPr>
        <w:spacing w:after="160" w:line="278" w:lineRule="auto"/>
        <w:rPr>
          <w:lang w:val="en-US"/>
        </w:rPr>
      </w:pPr>
      <w:r w:rsidRPr="000D4E20">
        <w:t>Spese di viaggio e alloggio.</w:t>
      </w:r>
    </w:p>
    <w:p w14:paraId="0352405F" w14:textId="0BDC98CB" w:rsidR="00252437" w:rsidRPr="000D4E20" w:rsidRDefault="00952D04" w:rsidP="00252437">
      <w:pPr>
        <w:numPr>
          <w:ilvl w:val="0"/>
          <w:numId w:val="17"/>
        </w:numPr>
        <w:spacing w:after="160" w:line="278" w:lineRule="auto"/>
      </w:pPr>
      <w:r>
        <w:rPr>
          <w:b/>
          <w:bCs/>
        </w:rPr>
        <w:t xml:space="preserve">Costi di </w:t>
      </w:r>
      <w:proofErr w:type="spellStart"/>
      <w:r>
        <w:rPr>
          <w:b/>
          <w:bCs/>
        </w:rPr>
        <w:t>comunicazione</w:t>
      </w:r>
      <w:proofErr w:type="spellEnd"/>
      <w:r>
        <w:rPr>
          <w:b/>
          <w:bCs/>
        </w:rPr>
        <w:t xml:space="preserve"> e </w:t>
      </w:r>
      <w:proofErr w:type="spellStart"/>
      <w:proofErr w:type="gramStart"/>
      <w:r>
        <w:rPr>
          <w:b/>
          <w:bCs/>
        </w:rPr>
        <w:t>promozione</w:t>
      </w:r>
      <w:proofErr w:type="spellEnd"/>
      <w:r>
        <w:rPr>
          <w:b/>
          <w:bCs/>
        </w:rPr>
        <w:t>:</w:t>
      </w:r>
      <w:proofErr w:type="gramEnd"/>
    </w:p>
    <w:p w14:paraId="057C2D12" w14:textId="035444A1" w:rsidR="00252437" w:rsidRPr="00952D04" w:rsidRDefault="00952D04" w:rsidP="00252437">
      <w:pPr>
        <w:numPr>
          <w:ilvl w:val="1"/>
          <w:numId w:val="17"/>
        </w:numPr>
        <w:spacing w:after="160" w:line="278" w:lineRule="auto"/>
        <w:rPr>
          <w:lang w:val="en-US"/>
        </w:rPr>
      </w:pPr>
      <w:r w:rsidRPr="00952D04">
        <w:t>Progettazione e stampa di poster, volantini e programmi.</w:t>
      </w:r>
    </w:p>
    <w:p w14:paraId="07D9B3A2" w14:textId="5CC253C9" w:rsidR="00252437" w:rsidRPr="00952D04" w:rsidRDefault="00952D04" w:rsidP="00252437">
      <w:pPr>
        <w:numPr>
          <w:ilvl w:val="1"/>
          <w:numId w:val="17"/>
        </w:numPr>
        <w:spacing w:after="160" w:line="278" w:lineRule="auto"/>
        <w:rPr>
          <w:lang w:val="en-US"/>
        </w:rPr>
      </w:pPr>
      <w:r w:rsidRPr="00952D04">
        <w:t>Pubblicità sui social media, costi delle relazioni con la stampa.</w:t>
      </w:r>
    </w:p>
    <w:p w14:paraId="45CCF8C7" w14:textId="47957E35" w:rsidR="00252437" w:rsidRPr="00FF7C68" w:rsidRDefault="00952D04" w:rsidP="00252437">
      <w:pPr>
        <w:numPr>
          <w:ilvl w:val="0"/>
          <w:numId w:val="17"/>
        </w:numPr>
        <w:spacing w:after="160" w:line="278" w:lineRule="auto"/>
      </w:pPr>
      <w:r>
        <w:rPr>
          <w:b/>
          <w:bCs/>
        </w:rPr>
        <w:t xml:space="preserve">Costi </w:t>
      </w:r>
      <w:proofErr w:type="spellStart"/>
      <w:r>
        <w:rPr>
          <w:b/>
          <w:bCs/>
        </w:rPr>
        <w:t>logistici</w:t>
      </w:r>
      <w:proofErr w:type="spellEnd"/>
      <w:r>
        <w:rPr>
          <w:b/>
          <w:bCs/>
        </w:rPr>
        <w:t xml:space="preserve"> e di </w:t>
      </w:r>
      <w:proofErr w:type="spellStart"/>
      <w:proofErr w:type="gramStart"/>
      <w:r>
        <w:rPr>
          <w:b/>
          <w:bCs/>
        </w:rPr>
        <w:t>attrezzature</w:t>
      </w:r>
      <w:proofErr w:type="spellEnd"/>
      <w:r>
        <w:rPr>
          <w:b/>
          <w:bCs/>
        </w:rPr>
        <w:t>:</w:t>
      </w:r>
      <w:proofErr w:type="gramEnd"/>
    </w:p>
    <w:p w14:paraId="6370B7F2" w14:textId="387E8155" w:rsidR="00252437" w:rsidRPr="00952D04" w:rsidRDefault="00952D04" w:rsidP="00252437">
      <w:pPr>
        <w:numPr>
          <w:ilvl w:val="1"/>
          <w:numId w:val="17"/>
        </w:numPr>
        <w:spacing w:after="160" w:line="278" w:lineRule="auto"/>
        <w:rPr>
          <w:lang w:val="en-US"/>
        </w:rPr>
      </w:pPr>
      <w:r w:rsidRPr="00952D04">
        <w:t>Affitto del locale, attrezzature audio e illuminazione.</w:t>
      </w:r>
    </w:p>
    <w:p w14:paraId="764DA710" w14:textId="215B897E" w:rsidR="00252437" w:rsidRPr="00952D04" w:rsidRDefault="00952D04" w:rsidP="00252437">
      <w:pPr>
        <w:numPr>
          <w:ilvl w:val="1"/>
          <w:numId w:val="17"/>
        </w:numPr>
        <w:spacing w:after="160" w:line="278" w:lineRule="auto"/>
        <w:rPr>
          <w:lang w:val="en-US"/>
        </w:rPr>
      </w:pPr>
      <w:r w:rsidRPr="00952D04">
        <w:t>Costo dei materiali creativi (pittura, tela, argilla, ecc</w:t>
      </w:r>
      <w:ins w:id="1" w:author="Team Logopsycom" w:date="2026-01-13T10:22:00Z" w16du:dateUtc="2026-01-13T09:22:00Z">
        <w:r w:rsidR="00C26FE2">
          <w:t>.</w:t>
        </w:r>
      </w:ins>
      <w:del w:id="2" w:author="Team Logopsycom" w:date="2026-01-13T10:22:00Z" w16du:dateUtc="2026-01-13T09:22:00Z">
        <w:r w:rsidDel="00C26FE2">
          <w:delText>…</w:delText>
        </w:r>
      </w:del>
      <w:r>
        <w:t>)</w:t>
      </w:r>
    </w:p>
    <w:p w14:paraId="1C0EFD16" w14:textId="2CA19716" w:rsidR="00252437" w:rsidRPr="00FF7C68" w:rsidRDefault="00252437" w:rsidP="00252437">
      <w:pPr>
        <w:numPr>
          <w:ilvl w:val="1"/>
          <w:numId w:val="17"/>
        </w:numPr>
        <w:spacing w:after="160" w:line="278" w:lineRule="auto"/>
      </w:pPr>
      <w:r w:rsidRPr="00FF7C68">
        <w:t>Costi dell'assicurazione evento.</w:t>
      </w:r>
    </w:p>
    <w:p w14:paraId="060FFA9B" w14:textId="64219048" w:rsidR="00252437" w:rsidRPr="00FF7C68" w:rsidRDefault="00E53C86" w:rsidP="00252437">
      <w:pPr>
        <w:numPr>
          <w:ilvl w:val="0"/>
          <w:numId w:val="17"/>
        </w:numPr>
        <w:spacing w:after="160" w:line="278" w:lineRule="auto"/>
      </w:pPr>
      <w:r>
        <w:rPr>
          <w:b/>
          <w:bCs/>
        </w:rPr>
        <w:t xml:space="preserve">Costi </w:t>
      </w:r>
      <w:proofErr w:type="spellStart"/>
      <w:r>
        <w:rPr>
          <w:b/>
          <w:bCs/>
        </w:rPr>
        <w:t>operativi</w:t>
      </w:r>
      <w:proofErr w:type="spellEnd"/>
      <w:r>
        <w:rPr>
          <w:b/>
          <w:bCs/>
        </w:rPr>
        <w:t xml:space="preserve"> e </w:t>
      </w:r>
      <w:proofErr w:type="spellStart"/>
      <w:proofErr w:type="gramStart"/>
      <w:r>
        <w:rPr>
          <w:b/>
          <w:bCs/>
        </w:rPr>
        <w:t>amministrativi</w:t>
      </w:r>
      <w:proofErr w:type="spellEnd"/>
      <w:r>
        <w:rPr>
          <w:b/>
          <w:bCs/>
        </w:rPr>
        <w:t>:</w:t>
      </w:r>
      <w:proofErr w:type="gramEnd"/>
    </w:p>
    <w:p w14:paraId="2E0DB5F8" w14:textId="33C9CEBB" w:rsidR="00252437" w:rsidRPr="00FF7C68" w:rsidRDefault="00252437" w:rsidP="00252437">
      <w:pPr>
        <w:numPr>
          <w:ilvl w:val="1"/>
          <w:numId w:val="17"/>
        </w:numPr>
        <w:spacing w:after="160" w:line="278" w:lineRule="auto"/>
      </w:pPr>
      <w:r w:rsidRPr="00FF7C68">
        <w:t>Commissioni bancarie e assicurative.</w:t>
      </w:r>
    </w:p>
    <w:p w14:paraId="5F0AC4A2" w14:textId="249FEDF5" w:rsidR="00252437" w:rsidRPr="00E53C86" w:rsidRDefault="00E53C86" w:rsidP="00252437">
      <w:pPr>
        <w:numPr>
          <w:ilvl w:val="1"/>
          <w:numId w:val="17"/>
        </w:numPr>
        <w:spacing w:after="160" w:line="278" w:lineRule="auto"/>
        <w:rPr>
          <w:lang w:val="en-US"/>
        </w:rPr>
      </w:pPr>
      <w:r w:rsidRPr="00E53C86">
        <w:t>Costi di contingenza (prevedono sempre tra il 5 e il 10% del budget totale per spese impreviste).</w:t>
      </w:r>
    </w:p>
    <w:p w14:paraId="3B265704" w14:textId="29744859" w:rsidR="00252437" w:rsidRPr="007269BB" w:rsidRDefault="00B51426" w:rsidP="00252437">
      <w:pPr>
        <w:rPr>
          <w:lang w:val="en-US"/>
        </w:rPr>
      </w:pPr>
      <w:r w:rsidRPr="00B51426">
        <w:rPr>
          <w:b/>
          <w:bCs/>
        </w:rPr>
        <w:t>Spese totali = (Somma di tutti i costi)</w:t>
      </w:r>
    </w:p>
    <w:p w14:paraId="3F80C869" w14:textId="77777777" w:rsidR="00DE232F" w:rsidRPr="007269BB" w:rsidRDefault="00DE232F" w:rsidP="005616A1">
      <w:pPr>
        <w:rPr>
          <w:lang w:val="en-US"/>
        </w:rPr>
      </w:pPr>
    </w:p>
    <w:p w14:paraId="463982EC" w14:textId="77777777" w:rsidR="00DE232F" w:rsidRPr="007269BB" w:rsidRDefault="00DE232F" w:rsidP="005616A1">
      <w:pPr>
        <w:rPr>
          <w:lang w:val="en-US"/>
        </w:rPr>
      </w:pPr>
    </w:p>
    <w:p w14:paraId="32754010" w14:textId="01146672" w:rsidR="00CF04E4" w:rsidRPr="00AC4EBC" w:rsidRDefault="0076351C" w:rsidP="00CB334F">
      <w:pPr>
        <w:pStyle w:val="Titolo2"/>
        <w:rPr>
          <w:lang w:val="en-US"/>
        </w:rPr>
      </w:pPr>
      <w:r w:rsidRPr="00AC4EBC">
        <w:t>2 - Scegliere un modello</w:t>
      </w:r>
    </w:p>
    <w:p w14:paraId="3A3440BD" w14:textId="010E2451" w:rsidR="00925C8E" w:rsidRDefault="2DFC5AB1" w:rsidP="2DFC5AB1">
      <w:pPr>
        <w:rPr>
          <w:lang w:val="en-US"/>
        </w:rPr>
      </w:pPr>
      <w:r w:rsidRPr="2DFC5AB1">
        <w:t xml:space="preserve">Usa un modello semplice, come questo, oppure utilizza modelli già formattati tramite l'applicazione Canva, che offre una </w:t>
      </w:r>
      <w:proofErr w:type="spellStart"/>
      <w:r w:rsidRPr="2DFC5AB1">
        <w:t>vasta</w:t>
      </w:r>
      <w:proofErr w:type="spellEnd"/>
      <w:r w:rsidRPr="2DFC5AB1">
        <w:t xml:space="preserve"> gamma di </w:t>
      </w:r>
      <w:proofErr w:type="spellStart"/>
      <w:r w:rsidRPr="2DFC5AB1">
        <w:t>opzioni</w:t>
      </w:r>
      <w:proofErr w:type="spellEnd"/>
      <w:r w:rsidRPr="2DFC5AB1">
        <w:t>.</w:t>
      </w:r>
    </w:p>
    <w:p w14:paraId="2A7ABE46" w14:textId="77777777" w:rsidR="007269BB" w:rsidRPr="007269BB" w:rsidRDefault="007269BB" w:rsidP="005616A1">
      <w:pPr>
        <w:rPr>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73"/>
        <w:gridCol w:w="4776"/>
        <w:gridCol w:w="1413"/>
      </w:tblGrid>
      <w:tr w:rsidR="00925C8E" w:rsidRPr="00FF7C68" w14:paraId="56B4EE7D" w14:textId="77777777" w:rsidTr="00F51B70">
        <w:trPr>
          <w:tblHeader/>
          <w:tblCellSpacing w:w="15" w:type="dxa"/>
        </w:trPr>
        <w:tc>
          <w:tcPr>
            <w:tcW w:w="0" w:type="auto"/>
            <w:vAlign w:val="center"/>
            <w:hideMark/>
          </w:tcPr>
          <w:p w14:paraId="65BB61DE" w14:textId="4B35DDE8" w:rsidR="00925C8E" w:rsidRPr="0046581B" w:rsidRDefault="00925C8E" w:rsidP="00F51B70">
            <w:pPr>
              <w:rPr>
                <w:b/>
                <w:bCs/>
              </w:rPr>
            </w:pPr>
            <w:proofErr w:type="spellStart"/>
            <w:r w:rsidRPr="0046581B">
              <w:rPr>
                <w:b/>
                <w:bCs/>
              </w:rPr>
              <w:lastRenderedPageBreak/>
              <w:t>Categoria</w:t>
            </w:r>
            <w:proofErr w:type="spellEnd"/>
          </w:p>
        </w:tc>
        <w:tc>
          <w:tcPr>
            <w:tcW w:w="0" w:type="auto"/>
            <w:vAlign w:val="center"/>
            <w:hideMark/>
          </w:tcPr>
          <w:p w14:paraId="60A66155" w14:textId="77777777" w:rsidR="00925C8E" w:rsidRPr="0046581B" w:rsidRDefault="00925C8E" w:rsidP="00F51B70">
            <w:pPr>
              <w:rPr>
                <w:b/>
                <w:bCs/>
              </w:rPr>
            </w:pPr>
            <w:r w:rsidRPr="0046581B">
              <w:rPr>
                <w:b/>
                <w:bCs/>
              </w:rPr>
              <w:t>Descrizione</w:t>
            </w:r>
          </w:p>
        </w:tc>
        <w:tc>
          <w:tcPr>
            <w:tcW w:w="0" w:type="auto"/>
            <w:vAlign w:val="center"/>
            <w:hideMark/>
          </w:tcPr>
          <w:p w14:paraId="69F0D1FE" w14:textId="51F2106D" w:rsidR="00925C8E" w:rsidRPr="0046581B" w:rsidRDefault="00BD384C" w:rsidP="00F51B70">
            <w:pPr>
              <w:rPr>
                <w:b/>
                <w:bCs/>
              </w:rPr>
            </w:pPr>
            <w:proofErr w:type="spellStart"/>
            <w:r w:rsidRPr="0046581B">
              <w:rPr>
                <w:b/>
                <w:bCs/>
              </w:rPr>
              <w:t>Importo</w:t>
            </w:r>
            <w:proofErr w:type="spellEnd"/>
            <w:r w:rsidRPr="0046581B">
              <w:rPr>
                <w:b/>
                <w:bCs/>
              </w:rPr>
              <w:t xml:space="preserve"> (€)</w:t>
            </w:r>
          </w:p>
        </w:tc>
      </w:tr>
      <w:tr w:rsidR="00925C8E" w:rsidRPr="00FF7C68" w14:paraId="6AADF35E" w14:textId="77777777" w:rsidTr="00F51B70">
        <w:trPr>
          <w:tblCellSpacing w:w="15" w:type="dxa"/>
        </w:trPr>
        <w:tc>
          <w:tcPr>
            <w:tcW w:w="0" w:type="auto"/>
            <w:vAlign w:val="center"/>
            <w:hideMark/>
          </w:tcPr>
          <w:p w14:paraId="762E1CDB" w14:textId="7DA537AA" w:rsidR="00925C8E" w:rsidRPr="0046581B" w:rsidRDefault="00BD384C" w:rsidP="00F51B70">
            <w:r w:rsidRPr="0046581B">
              <w:t>Ricavi (reddito previsto)</w:t>
            </w:r>
          </w:p>
        </w:tc>
        <w:tc>
          <w:tcPr>
            <w:tcW w:w="0" w:type="auto"/>
            <w:vAlign w:val="center"/>
            <w:hideMark/>
          </w:tcPr>
          <w:p w14:paraId="6215E987" w14:textId="77777777" w:rsidR="00925C8E" w:rsidRPr="00FF7C68" w:rsidRDefault="00925C8E" w:rsidP="00F51B70"/>
        </w:tc>
        <w:tc>
          <w:tcPr>
            <w:tcW w:w="0" w:type="auto"/>
            <w:vAlign w:val="center"/>
            <w:hideMark/>
          </w:tcPr>
          <w:p w14:paraId="7DACD680" w14:textId="77777777" w:rsidR="00925C8E" w:rsidRPr="00FF7C68" w:rsidRDefault="00925C8E" w:rsidP="00F51B70"/>
        </w:tc>
      </w:tr>
      <w:tr w:rsidR="00925C8E" w:rsidRPr="00FF7C68" w14:paraId="50F9D991" w14:textId="77777777" w:rsidTr="00F51B70">
        <w:trPr>
          <w:tblCellSpacing w:w="15" w:type="dxa"/>
        </w:trPr>
        <w:tc>
          <w:tcPr>
            <w:tcW w:w="0" w:type="auto"/>
            <w:vAlign w:val="center"/>
            <w:hideMark/>
          </w:tcPr>
          <w:p w14:paraId="2E5E5B8E" w14:textId="51479AC5" w:rsidR="00925C8E" w:rsidRPr="0046581B" w:rsidRDefault="00BD384C" w:rsidP="00F51B70">
            <w:proofErr w:type="spellStart"/>
            <w:r w:rsidRPr="0046581B">
              <w:t>Sovvenzioni</w:t>
            </w:r>
            <w:proofErr w:type="spellEnd"/>
            <w:r w:rsidRPr="0046581B">
              <w:t xml:space="preserve"> </w:t>
            </w:r>
            <w:proofErr w:type="spellStart"/>
            <w:r w:rsidRPr="0046581B">
              <w:t>governative</w:t>
            </w:r>
            <w:proofErr w:type="spellEnd"/>
          </w:p>
        </w:tc>
        <w:tc>
          <w:tcPr>
            <w:tcW w:w="0" w:type="auto"/>
            <w:vAlign w:val="center"/>
            <w:hideMark/>
          </w:tcPr>
          <w:p w14:paraId="74EB1A78" w14:textId="4BA93E09" w:rsidR="00925C8E" w:rsidRPr="00FF7C68" w:rsidRDefault="0046581B" w:rsidP="00F51B70">
            <w:r w:rsidRPr="0046581B">
              <w:t>Municipio, regione, ministero</w:t>
            </w:r>
          </w:p>
        </w:tc>
        <w:tc>
          <w:tcPr>
            <w:tcW w:w="0" w:type="auto"/>
            <w:vAlign w:val="center"/>
            <w:hideMark/>
          </w:tcPr>
          <w:p w14:paraId="7A635D29" w14:textId="77777777" w:rsidR="00925C8E" w:rsidRPr="00FF7C68" w:rsidRDefault="00925C8E" w:rsidP="00F51B70"/>
        </w:tc>
      </w:tr>
      <w:tr w:rsidR="00925C8E" w:rsidRPr="00FF7C68" w14:paraId="5DF18D34" w14:textId="77777777" w:rsidTr="00F51B70">
        <w:trPr>
          <w:tblCellSpacing w:w="15" w:type="dxa"/>
        </w:trPr>
        <w:tc>
          <w:tcPr>
            <w:tcW w:w="0" w:type="auto"/>
            <w:vAlign w:val="center"/>
            <w:hideMark/>
          </w:tcPr>
          <w:p w14:paraId="1C1C6A44" w14:textId="39E16B51" w:rsidR="00925C8E" w:rsidRPr="0046581B" w:rsidRDefault="00BD384C" w:rsidP="00F51B70">
            <w:proofErr w:type="spellStart"/>
            <w:r w:rsidRPr="0046581B">
              <w:t>Fondi</w:t>
            </w:r>
            <w:proofErr w:type="spellEnd"/>
            <w:r w:rsidRPr="0046581B">
              <w:t xml:space="preserve"> </w:t>
            </w:r>
            <w:proofErr w:type="spellStart"/>
            <w:r w:rsidRPr="0046581B">
              <w:t>privati</w:t>
            </w:r>
            <w:proofErr w:type="spellEnd"/>
          </w:p>
        </w:tc>
        <w:tc>
          <w:tcPr>
            <w:tcW w:w="0" w:type="auto"/>
            <w:vAlign w:val="center"/>
            <w:hideMark/>
          </w:tcPr>
          <w:p w14:paraId="09257D56" w14:textId="71DF2304" w:rsidR="00925C8E" w:rsidRPr="00FF7C68" w:rsidRDefault="0046581B" w:rsidP="00F51B70">
            <w:r w:rsidRPr="0046581B">
              <w:t>Aziende, fondazioni</w:t>
            </w:r>
          </w:p>
        </w:tc>
        <w:tc>
          <w:tcPr>
            <w:tcW w:w="0" w:type="auto"/>
            <w:vAlign w:val="center"/>
            <w:hideMark/>
          </w:tcPr>
          <w:p w14:paraId="7E45FC6B" w14:textId="77777777" w:rsidR="00925C8E" w:rsidRPr="00FF7C68" w:rsidRDefault="00925C8E" w:rsidP="00F51B70"/>
        </w:tc>
      </w:tr>
      <w:tr w:rsidR="00925C8E" w:rsidRPr="00FF7C68" w14:paraId="4809F2DF" w14:textId="77777777" w:rsidTr="00F51B70">
        <w:trPr>
          <w:tblCellSpacing w:w="15" w:type="dxa"/>
        </w:trPr>
        <w:tc>
          <w:tcPr>
            <w:tcW w:w="0" w:type="auto"/>
            <w:vAlign w:val="center"/>
            <w:hideMark/>
          </w:tcPr>
          <w:p w14:paraId="16C2F94E" w14:textId="472C13D8" w:rsidR="00925C8E" w:rsidRPr="0046581B" w:rsidRDefault="00925C8E" w:rsidP="00F51B70">
            <w:r w:rsidRPr="0046581B">
              <w:t>Donazioni</w:t>
            </w:r>
          </w:p>
        </w:tc>
        <w:tc>
          <w:tcPr>
            <w:tcW w:w="0" w:type="auto"/>
            <w:vAlign w:val="center"/>
            <w:hideMark/>
          </w:tcPr>
          <w:p w14:paraId="50E2F103" w14:textId="07F23125" w:rsidR="00925C8E" w:rsidRPr="00FF7C68" w:rsidRDefault="0046581B" w:rsidP="00F51B70">
            <w:r w:rsidRPr="0046581B">
              <w:t>Raccolte fondi, crowdfunding</w:t>
            </w:r>
          </w:p>
        </w:tc>
        <w:tc>
          <w:tcPr>
            <w:tcW w:w="0" w:type="auto"/>
            <w:vAlign w:val="center"/>
            <w:hideMark/>
          </w:tcPr>
          <w:p w14:paraId="2D44EB77" w14:textId="77777777" w:rsidR="00925C8E" w:rsidRPr="00FF7C68" w:rsidRDefault="00925C8E" w:rsidP="00F51B70"/>
        </w:tc>
      </w:tr>
      <w:tr w:rsidR="00925C8E" w:rsidRPr="00EF515C" w14:paraId="1161A673" w14:textId="77777777" w:rsidTr="00F51B70">
        <w:trPr>
          <w:tblCellSpacing w:w="15" w:type="dxa"/>
        </w:trPr>
        <w:tc>
          <w:tcPr>
            <w:tcW w:w="0" w:type="auto"/>
            <w:vAlign w:val="center"/>
            <w:hideMark/>
          </w:tcPr>
          <w:p w14:paraId="40B72928" w14:textId="41A29474" w:rsidR="00925C8E" w:rsidRPr="0046581B" w:rsidRDefault="00BD384C" w:rsidP="00F51B70">
            <w:proofErr w:type="spellStart"/>
            <w:r w:rsidRPr="0046581B">
              <w:t>Vendite</w:t>
            </w:r>
            <w:proofErr w:type="spellEnd"/>
            <w:r w:rsidRPr="0046581B">
              <w:t xml:space="preserve"> di </w:t>
            </w:r>
            <w:proofErr w:type="spellStart"/>
            <w:r w:rsidRPr="0046581B">
              <w:t>prodotti</w:t>
            </w:r>
            <w:proofErr w:type="spellEnd"/>
            <w:r w:rsidRPr="0046581B">
              <w:t>/</w:t>
            </w:r>
            <w:proofErr w:type="spellStart"/>
            <w:r w:rsidRPr="0046581B">
              <w:t>servizi</w:t>
            </w:r>
            <w:proofErr w:type="spellEnd"/>
          </w:p>
        </w:tc>
        <w:tc>
          <w:tcPr>
            <w:tcW w:w="0" w:type="auto"/>
            <w:vAlign w:val="center"/>
            <w:hideMark/>
          </w:tcPr>
          <w:p w14:paraId="4DB2BCB2" w14:textId="2CB8EA38" w:rsidR="00925C8E" w:rsidRPr="0046581B" w:rsidRDefault="0046581B" w:rsidP="00F51B70">
            <w:pPr>
              <w:rPr>
                <w:lang w:val="en-US"/>
              </w:rPr>
            </w:pPr>
            <w:r w:rsidRPr="0046581B">
              <w:t>Biglietti d'ingresso, vendita di magliette</w:t>
            </w:r>
          </w:p>
        </w:tc>
        <w:tc>
          <w:tcPr>
            <w:tcW w:w="0" w:type="auto"/>
            <w:vAlign w:val="center"/>
            <w:hideMark/>
          </w:tcPr>
          <w:p w14:paraId="5CFDD859" w14:textId="77777777" w:rsidR="00925C8E" w:rsidRPr="0046581B" w:rsidRDefault="00925C8E" w:rsidP="00F51B70">
            <w:pPr>
              <w:rPr>
                <w:lang w:val="en-US"/>
              </w:rPr>
            </w:pPr>
          </w:p>
        </w:tc>
      </w:tr>
      <w:tr w:rsidR="00925C8E" w:rsidRPr="005172EF" w14:paraId="3EC4F522" w14:textId="77777777" w:rsidTr="00F51B70">
        <w:trPr>
          <w:tblCellSpacing w:w="15" w:type="dxa"/>
        </w:trPr>
        <w:tc>
          <w:tcPr>
            <w:tcW w:w="0" w:type="auto"/>
            <w:vAlign w:val="center"/>
            <w:hideMark/>
          </w:tcPr>
          <w:p w14:paraId="6A3B54A1" w14:textId="4E1B4E1D" w:rsidR="00925C8E" w:rsidRPr="0046581B" w:rsidRDefault="00BD384C" w:rsidP="00F51B70">
            <w:proofErr w:type="spellStart"/>
            <w:r w:rsidRPr="0046581B">
              <w:t>Contributi</w:t>
            </w:r>
            <w:proofErr w:type="spellEnd"/>
            <w:r w:rsidRPr="0046581B">
              <w:t xml:space="preserve"> </w:t>
            </w:r>
            <w:proofErr w:type="spellStart"/>
            <w:r w:rsidRPr="0046581B">
              <w:t>personali</w:t>
            </w:r>
            <w:proofErr w:type="spellEnd"/>
          </w:p>
        </w:tc>
        <w:tc>
          <w:tcPr>
            <w:tcW w:w="0" w:type="auto"/>
            <w:vAlign w:val="center"/>
            <w:hideMark/>
          </w:tcPr>
          <w:p w14:paraId="012A8FF1" w14:textId="3E458C4B" w:rsidR="00925C8E" w:rsidRPr="00FF7C68" w:rsidRDefault="0046581B" w:rsidP="00F51B70">
            <w:r w:rsidRPr="0046581B">
              <w:t>Contributi dei membri della squadra</w:t>
            </w:r>
          </w:p>
        </w:tc>
        <w:tc>
          <w:tcPr>
            <w:tcW w:w="0" w:type="auto"/>
            <w:vAlign w:val="center"/>
            <w:hideMark/>
          </w:tcPr>
          <w:p w14:paraId="58E0AFCB" w14:textId="77777777" w:rsidR="00925C8E" w:rsidRPr="00FF7C68" w:rsidRDefault="00925C8E" w:rsidP="00F51B70"/>
        </w:tc>
      </w:tr>
      <w:tr w:rsidR="00925C8E" w:rsidRPr="00FF7C68" w14:paraId="55E9F1C5" w14:textId="77777777" w:rsidTr="00F51B70">
        <w:trPr>
          <w:tblCellSpacing w:w="15" w:type="dxa"/>
        </w:trPr>
        <w:tc>
          <w:tcPr>
            <w:tcW w:w="0" w:type="auto"/>
            <w:vAlign w:val="center"/>
            <w:hideMark/>
          </w:tcPr>
          <w:p w14:paraId="24FCFE5B" w14:textId="3199C802" w:rsidR="00925C8E" w:rsidRPr="0046581B" w:rsidRDefault="00925C8E" w:rsidP="00F51B70">
            <w:pPr>
              <w:rPr>
                <w:b/>
                <w:bCs/>
              </w:rPr>
            </w:pPr>
            <w:r w:rsidRPr="0046581B">
              <w:rPr>
                <w:b/>
                <w:bCs/>
              </w:rPr>
              <w:t>ENTRATE TOTALE</w:t>
            </w:r>
          </w:p>
        </w:tc>
        <w:tc>
          <w:tcPr>
            <w:tcW w:w="0" w:type="auto"/>
            <w:vAlign w:val="center"/>
            <w:hideMark/>
          </w:tcPr>
          <w:p w14:paraId="18B6BD35" w14:textId="77777777" w:rsidR="00925C8E" w:rsidRPr="00FF7C68" w:rsidRDefault="00925C8E" w:rsidP="00F51B70"/>
        </w:tc>
        <w:tc>
          <w:tcPr>
            <w:tcW w:w="0" w:type="auto"/>
            <w:vAlign w:val="center"/>
            <w:hideMark/>
          </w:tcPr>
          <w:p w14:paraId="35854D0E" w14:textId="77777777" w:rsidR="00925C8E" w:rsidRPr="00FF7C68" w:rsidRDefault="00925C8E" w:rsidP="00F51B70">
            <w:r w:rsidRPr="00FF7C68">
              <w:rPr>
                <w:b/>
                <w:bCs/>
              </w:rPr>
              <w:t>(A)</w:t>
            </w:r>
          </w:p>
        </w:tc>
      </w:tr>
      <w:tr w:rsidR="00925C8E" w:rsidRPr="00FF7C68" w14:paraId="135BE4F9" w14:textId="77777777" w:rsidTr="00F51B70">
        <w:trPr>
          <w:tblCellSpacing w:w="15" w:type="dxa"/>
        </w:trPr>
        <w:tc>
          <w:tcPr>
            <w:tcW w:w="0" w:type="auto"/>
            <w:vAlign w:val="center"/>
            <w:hideMark/>
          </w:tcPr>
          <w:p w14:paraId="0AECEAB0" w14:textId="50AE41FF" w:rsidR="00925C8E" w:rsidRPr="0046581B" w:rsidRDefault="0046581B" w:rsidP="00F51B70">
            <w:pPr>
              <w:rPr>
                <w:b/>
                <w:bCs/>
              </w:rPr>
            </w:pPr>
            <w:proofErr w:type="spellStart"/>
            <w:r w:rsidRPr="0046581B">
              <w:rPr>
                <w:b/>
                <w:bCs/>
              </w:rPr>
              <w:t>Spese</w:t>
            </w:r>
            <w:proofErr w:type="spellEnd"/>
            <w:r w:rsidRPr="0046581B">
              <w:rPr>
                <w:b/>
                <w:bCs/>
              </w:rPr>
              <w:t xml:space="preserve"> (</w:t>
            </w:r>
            <w:proofErr w:type="spellStart"/>
            <w:r w:rsidRPr="0046581B">
              <w:rPr>
                <w:b/>
                <w:bCs/>
              </w:rPr>
              <w:t>costi</w:t>
            </w:r>
            <w:proofErr w:type="spellEnd"/>
            <w:r w:rsidRPr="0046581B">
              <w:rPr>
                <w:b/>
                <w:bCs/>
              </w:rPr>
              <w:t xml:space="preserve"> </w:t>
            </w:r>
            <w:proofErr w:type="spellStart"/>
            <w:r w:rsidRPr="0046581B">
              <w:rPr>
                <w:b/>
                <w:bCs/>
              </w:rPr>
              <w:t>previsti</w:t>
            </w:r>
            <w:proofErr w:type="spellEnd"/>
            <w:r w:rsidRPr="0046581B">
              <w:rPr>
                <w:b/>
                <w:bCs/>
              </w:rPr>
              <w:t>)</w:t>
            </w:r>
          </w:p>
        </w:tc>
        <w:tc>
          <w:tcPr>
            <w:tcW w:w="0" w:type="auto"/>
            <w:vAlign w:val="center"/>
            <w:hideMark/>
          </w:tcPr>
          <w:p w14:paraId="3DF4066E" w14:textId="77777777" w:rsidR="00925C8E" w:rsidRPr="00FF7C68" w:rsidRDefault="00925C8E" w:rsidP="00F51B70"/>
        </w:tc>
        <w:tc>
          <w:tcPr>
            <w:tcW w:w="0" w:type="auto"/>
            <w:vAlign w:val="center"/>
            <w:hideMark/>
          </w:tcPr>
          <w:p w14:paraId="55A76F0B" w14:textId="77777777" w:rsidR="00925C8E" w:rsidRPr="00FF7C68" w:rsidRDefault="00925C8E" w:rsidP="00F51B70"/>
        </w:tc>
      </w:tr>
      <w:tr w:rsidR="00925C8E" w:rsidRPr="00FF7C68" w14:paraId="79EB20B4" w14:textId="77777777" w:rsidTr="00F51B70">
        <w:trPr>
          <w:tblCellSpacing w:w="15" w:type="dxa"/>
        </w:trPr>
        <w:tc>
          <w:tcPr>
            <w:tcW w:w="0" w:type="auto"/>
            <w:vAlign w:val="center"/>
            <w:hideMark/>
          </w:tcPr>
          <w:p w14:paraId="476BCE1E" w14:textId="10E76768" w:rsidR="00925C8E" w:rsidRPr="0046581B" w:rsidRDefault="0046581B" w:rsidP="00F51B70">
            <w:pPr>
              <w:rPr>
                <w:b/>
                <w:bCs/>
              </w:rPr>
            </w:pPr>
            <w:r w:rsidRPr="0046581B">
              <w:rPr>
                <w:b/>
                <w:bCs/>
              </w:rPr>
              <w:t xml:space="preserve">Costi </w:t>
            </w:r>
            <w:proofErr w:type="spellStart"/>
            <w:r w:rsidRPr="0046581B">
              <w:rPr>
                <w:b/>
                <w:bCs/>
              </w:rPr>
              <w:t>personali</w:t>
            </w:r>
            <w:proofErr w:type="spellEnd"/>
          </w:p>
        </w:tc>
        <w:tc>
          <w:tcPr>
            <w:tcW w:w="0" w:type="auto"/>
            <w:vAlign w:val="center"/>
            <w:hideMark/>
          </w:tcPr>
          <w:p w14:paraId="0DCF2E71" w14:textId="77777777" w:rsidR="00925C8E" w:rsidRPr="00FF7C68" w:rsidRDefault="00925C8E" w:rsidP="00F51B70"/>
        </w:tc>
        <w:tc>
          <w:tcPr>
            <w:tcW w:w="0" w:type="auto"/>
            <w:vAlign w:val="center"/>
            <w:hideMark/>
          </w:tcPr>
          <w:p w14:paraId="60355AD9" w14:textId="77777777" w:rsidR="00925C8E" w:rsidRPr="00FF7C68" w:rsidRDefault="00925C8E" w:rsidP="00F51B70"/>
        </w:tc>
      </w:tr>
      <w:tr w:rsidR="00925C8E" w:rsidRPr="00FF7C68" w14:paraId="52E62815" w14:textId="77777777" w:rsidTr="00F51B70">
        <w:trPr>
          <w:tblCellSpacing w:w="15" w:type="dxa"/>
        </w:trPr>
        <w:tc>
          <w:tcPr>
            <w:tcW w:w="0" w:type="auto"/>
            <w:vAlign w:val="center"/>
            <w:hideMark/>
          </w:tcPr>
          <w:p w14:paraId="4C528C7B" w14:textId="77777777" w:rsidR="00925C8E" w:rsidRPr="00FF7C68" w:rsidRDefault="00925C8E" w:rsidP="00F51B70"/>
        </w:tc>
        <w:tc>
          <w:tcPr>
            <w:tcW w:w="0" w:type="auto"/>
            <w:vAlign w:val="center"/>
            <w:hideMark/>
          </w:tcPr>
          <w:p w14:paraId="15E42487" w14:textId="24E121F0" w:rsidR="00925C8E" w:rsidRPr="00FF7C68" w:rsidRDefault="0046581B" w:rsidP="00F51B70">
            <w:r w:rsidRPr="0046581B">
              <w:t>Compensazione dei relatori</w:t>
            </w:r>
          </w:p>
        </w:tc>
        <w:tc>
          <w:tcPr>
            <w:tcW w:w="0" w:type="auto"/>
            <w:vAlign w:val="center"/>
            <w:hideMark/>
          </w:tcPr>
          <w:p w14:paraId="6C59FA59" w14:textId="77777777" w:rsidR="00925C8E" w:rsidRPr="00FF7C68" w:rsidRDefault="00925C8E" w:rsidP="00F51B70"/>
        </w:tc>
      </w:tr>
      <w:tr w:rsidR="00925C8E" w:rsidRPr="00FF7C68" w14:paraId="71B1C988" w14:textId="77777777" w:rsidTr="00F51B70">
        <w:trPr>
          <w:tblCellSpacing w:w="15" w:type="dxa"/>
        </w:trPr>
        <w:tc>
          <w:tcPr>
            <w:tcW w:w="0" w:type="auto"/>
            <w:vAlign w:val="center"/>
            <w:hideMark/>
          </w:tcPr>
          <w:p w14:paraId="629CA24A" w14:textId="77777777" w:rsidR="00925C8E" w:rsidRPr="00FF7C68" w:rsidRDefault="00925C8E" w:rsidP="00F51B70"/>
        </w:tc>
        <w:tc>
          <w:tcPr>
            <w:tcW w:w="0" w:type="auto"/>
            <w:vAlign w:val="center"/>
            <w:hideMark/>
          </w:tcPr>
          <w:p w14:paraId="2E0AE9F8" w14:textId="3FDF8216" w:rsidR="00925C8E" w:rsidRPr="00FF7C68" w:rsidRDefault="0046581B" w:rsidP="00F51B70">
            <w:r w:rsidRPr="0046581B">
              <w:t>Pasti di squadra</w:t>
            </w:r>
          </w:p>
        </w:tc>
        <w:tc>
          <w:tcPr>
            <w:tcW w:w="0" w:type="auto"/>
            <w:vAlign w:val="center"/>
            <w:hideMark/>
          </w:tcPr>
          <w:p w14:paraId="73BE96F2" w14:textId="77777777" w:rsidR="00925C8E" w:rsidRPr="00FF7C68" w:rsidRDefault="00925C8E" w:rsidP="00F51B70"/>
        </w:tc>
      </w:tr>
      <w:tr w:rsidR="00925C8E" w:rsidRPr="00FF7C68" w14:paraId="1F602F05" w14:textId="77777777" w:rsidTr="00F51B70">
        <w:trPr>
          <w:tblCellSpacing w:w="15" w:type="dxa"/>
        </w:trPr>
        <w:tc>
          <w:tcPr>
            <w:tcW w:w="0" w:type="auto"/>
            <w:vAlign w:val="center"/>
            <w:hideMark/>
          </w:tcPr>
          <w:p w14:paraId="4C8D5DEB" w14:textId="0E2FFF93" w:rsidR="00925C8E" w:rsidRPr="0046581B" w:rsidRDefault="0046581B" w:rsidP="00F51B70">
            <w:pPr>
              <w:rPr>
                <w:b/>
                <w:bCs/>
              </w:rPr>
            </w:pPr>
            <w:r w:rsidRPr="0046581B">
              <w:rPr>
                <w:b/>
                <w:bCs/>
              </w:rPr>
              <w:t>Costi dell'attrezzatura</w:t>
            </w:r>
          </w:p>
        </w:tc>
        <w:tc>
          <w:tcPr>
            <w:tcW w:w="0" w:type="auto"/>
            <w:vAlign w:val="center"/>
            <w:hideMark/>
          </w:tcPr>
          <w:p w14:paraId="6658CF6B" w14:textId="77777777" w:rsidR="00925C8E" w:rsidRPr="00FF7C68" w:rsidRDefault="00925C8E" w:rsidP="00F51B70"/>
        </w:tc>
        <w:tc>
          <w:tcPr>
            <w:tcW w:w="0" w:type="auto"/>
            <w:vAlign w:val="center"/>
            <w:hideMark/>
          </w:tcPr>
          <w:p w14:paraId="781A2DE9" w14:textId="77777777" w:rsidR="00925C8E" w:rsidRPr="00FF7C68" w:rsidRDefault="00925C8E" w:rsidP="00F51B70"/>
        </w:tc>
      </w:tr>
      <w:tr w:rsidR="00925C8E" w:rsidRPr="00FF7C68" w14:paraId="097A717C" w14:textId="77777777" w:rsidTr="00F51B70">
        <w:trPr>
          <w:tblCellSpacing w:w="15" w:type="dxa"/>
        </w:trPr>
        <w:tc>
          <w:tcPr>
            <w:tcW w:w="0" w:type="auto"/>
            <w:vAlign w:val="center"/>
            <w:hideMark/>
          </w:tcPr>
          <w:p w14:paraId="47F89188" w14:textId="77777777" w:rsidR="00925C8E" w:rsidRPr="00FF7C68" w:rsidRDefault="00925C8E" w:rsidP="00F51B70"/>
        </w:tc>
        <w:tc>
          <w:tcPr>
            <w:tcW w:w="0" w:type="auto"/>
            <w:vAlign w:val="center"/>
            <w:hideMark/>
          </w:tcPr>
          <w:p w14:paraId="25F3E985" w14:textId="338A2968" w:rsidR="00925C8E" w:rsidRPr="00FF7C68" w:rsidRDefault="00183CFE" w:rsidP="00F51B70">
            <w:r w:rsidRPr="00183CFE">
              <w:t>Apparecchiature IT, impianto audio</w:t>
            </w:r>
          </w:p>
        </w:tc>
        <w:tc>
          <w:tcPr>
            <w:tcW w:w="0" w:type="auto"/>
            <w:vAlign w:val="center"/>
            <w:hideMark/>
          </w:tcPr>
          <w:p w14:paraId="1952685D" w14:textId="77777777" w:rsidR="00925C8E" w:rsidRPr="00FF7C68" w:rsidRDefault="00925C8E" w:rsidP="00F51B70"/>
        </w:tc>
      </w:tr>
      <w:tr w:rsidR="00925C8E" w:rsidRPr="00FF7C68" w14:paraId="1673A907" w14:textId="77777777" w:rsidTr="00F51B70">
        <w:trPr>
          <w:tblCellSpacing w:w="15" w:type="dxa"/>
        </w:trPr>
        <w:tc>
          <w:tcPr>
            <w:tcW w:w="0" w:type="auto"/>
            <w:vAlign w:val="center"/>
            <w:hideMark/>
          </w:tcPr>
          <w:p w14:paraId="39605047" w14:textId="77777777" w:rsidR="00925C8E" w:rsidRPr="00FF7C68" w:rsidRDefault="00925C8E" w:rsidP="00F51B70"/>
        </w:tc>
        <w:tc>
          <w:tcPr>
            <w:tcW w:w="0" w:type="auto"/>
            <w:vAlign w:val="center"/>
            <w:hideMark/>
          </w:tcPr>
          <w:p w14:paraId="3EF49068" w14:textId="5AE707DD" w:rsidR="00925C8E" w:rsidRPr="00FF7C68" w:rsidRDefault="00183CFE" w:rsidP="00F51B70">
            <w:r w:rsidRPr="00183CFE">
              <w:t>Materiali creativi (pittura, carta)</w:t>
            </w:r>
          </w:p>
        </w:tc>
        <w:tc>
          <w:tcPr>
            <w:tcW w:w="0" w:type="auto"/>
            <w:vAlign w:val="center"/>
            <w:hideMark/>
          </w:tcPr>
          <w:p w14:paraId="4754ACBD" w14:textId="77777777" w:rsidR="00925C8E" w:rsidRPr="00FF7C68" w:rsidRDefault="00925C8E" w:rsidP="00F51B70"/>
        </w:tc>
      </w:tr>
      <w:tr w:rsidR="00925C8E" w:rsidRPr="00FF7C68" w14:paraId="7BF242C7" w14:textId="77777777" w:rsidTr="00F51B70">
        <w:trPr>
          <w:tblCellSpacing w:w="15" w:type="dxa"/>
        </w:trPr>
        <w:tc>
          <w:tcPr>
            <w:tcW w:w="0" w:type="auto"/>
            <w:vAlign w:val="center"/>
            <w:hideMark/>
          </w:tcPr>
          <w:p w14:paraId="6E282744" w14:textId="1D6EA49F" w:rsidR="00925C8E" w:rsidRPr="00FF7C68" w:rsidRDefault="0046581B" w:rsidP="00F51B70">
            <w:r w:rsidRPr="0046581B">
              <w:rPr>
                <w:b/>
                <w:bCs/>
              </w:rPr>
              <w:t>Costi di comunicazione</w:t>
            </w:r>
          </w:p>
        </w:tc>
        <w:tc>
          <w:tcPr>
            <w:tcW w:w="0" w:type="auto"/>
            <w:vAlign w:val="center"/>
            <w:hideMark/>
          </w:tcPr>
          <w:p w14:paraId="15773E9D" w14:textId="77777777" w:rsidR="00925C8E" w:rsidRPr="00FF7C68" w:rsidRDefault="00925C8E" w:rsidP="00F51B70"/>
        </w:tc>
        <w:tc>
          <w:tcPr>
            <w:tcW w:w="0" w:type="auto"/>
            <w:vAlign w:val="center"/>
            <w:hideMark/>
          </w:tcPr>
          <w:p w14:paraId="1AA9B786" w14:textId="77777777" w:rsidR="00925C8E" w:rsidRPr="00FF7C68" w:rsidRDefault="00925C8E" w:rsidP="00F51B70"/>
        </w:tc>
      </w:tr>
      <w:tr w:rsidR="00925C8E" w:rsidRPr="005172EF" w14:paraId="50446F66" w14:textId="77777777" w:rsidTr="00F51B70">
        <w:trPr>
          <w:tblCellSpacing w:w="15" w:type="dxa"/>
        </w:trPr>
        <w:tc>
          <w:tcPr>
            <w:tcW w:w="0" w:type="auto"/>
            <w:vAlign w:val="center"/>
            <w:hideMark/>
          </w:tcPr>
          <w:p w14:paraId="17F8C7DA" w14:textId="77777777" w:rsidR="00925C8E" w:rsidRPr="00FF7C68" w:rsidRDefault="00925C8E" w:rsidP="00F51B70"/>
        </w:tc>
        <w:tc>
          <w:tcPr>
            <w:tcW w:w="0" w:type="auto"/>
            <w:vAlign w:val="center"/>
            <w:hideMark/>
          </w:tcPr>
          <w:p w14:paraId="3E17BDE7" w14:textId="25260A94" w:rsidR="00925C8E" w:rsidRPr="00FF7C68" w:rsidRDefault="00183CFE" w:rsidP="00F51B70">
            <w:r w:rsidRPr="00183CFE">
              <w:t>Stampa di manifesti e volantini</w:t>
            </w:r>
          </w:p>
        </w:tc>
        <w:tc>
          <w:tcPr>
            <w:tcW w:w="0" w:type="auto"/>
            <w:vAlign w:val="center"/>
            <w:hideMark/>
          </w:tcPr>
          <w:p w14:paraId="2FDD1A3D" w14:textId="77777777" w:rsidR="00925C8E" w:rsidRPr="00FF7C68" w:rsidRDefault="00925C8E" w:rsidP="00F51B70"/>
        </w:tc>
      </w:tr>
      <w:tr w:rsidR="00925C8E" w:rsidRPr="00FF7C68" w14:paraId="7C3FE39D" w14:textId="77777777" w:rsidTr="00F51B70">
        <w:trPr>
          <w:tblCellSpacing w:w="15" w:type="dxa"/>
        </w:trPr>
        <w:tc>
          <w:tcPr>
            <w:tcW w:w="0" w:type="auto"/>
            <w:vAlign w:val="center"/>
            <w:hideMark/>
          </w:tcPr>
          <w:p w14:paraId="6C7282B4" w14:textId="77777777" w:rsidR="00925C8E" w:rsidRPr="00FF7C68" w:rsidRDefault="00925C8E" w:rsidP="00F51B70"/>
        </w:tc>
        <w:tc>
          <w:tcPr>
            <w:tcW w:w="0" w:type="auto"/>
            <w:vAlign w:val="center"/>
            <w:hideMark/>
          </w:tcPr>
          <w:p w14:paraId="000D2DC1" w14:textId="25E29097" w:rsidR="00925C8E" w:rsidRPr="00FF7C68" w:rsidRDefault="00183CFE" w:rsidP="00F51B70">
            <w:r w:rsidRPr="00183CFE">
              <w:t>Pubblicità online</w:t>
            </w:r>
          </w:p>
        </w:tc>
        <w:tc>
          <w:tcPr>
            <w:tcW w:w="0" w:type="auto"/>
            <w:vAlign w:val="center"/>
            <w:hideMark/>
          </w:tcPr>
          <w:p w14:paraId="14A0EA0E" w14:textId="77777777" w:rsidR="00925C8E" w:rsidRPr="00FF7C68" w:rsidRDefault="00925C8E" w:rsidP="00F51B70"/>
        </w:tc>
      </w:tr>
      <w:tr w:rsidR="00925C8E" w:rsidRPr="00FF7C68" w14:paraId="57239B36" w14:textId="77777777" w:rsidTr="00F51B70">
        <w:trPr>
          <w:tblCellSpacing w:w="15" w:type="dxa"/>
        </w:trPr>
        <w:tc>
          <w:tcPr>
            <w:tcW w:w="0" w:type="auto"/>
            <w:vAlign w:val="center"/>
            <w:hideMark/>
          </w:tcPr>
          <w:p w14:paraId="3A0C054D" w14:textId="54FD9562" w:rsidR="00925C8E" w:rsidRPr="0046581B" w:rsidRDefault="0046581B" w:rsidP="00F51B70">
            <w:pPr>
              <w:rPr>
                <w:b/>
                <w:bCs/>
              </w:rPr>
            </w:pPr>
            <w:r w:rsidRPr="0046581B">
              <w:rPr>
                <w:b/>
                <w:bCs/>
              </w:rPr>
              <w:t xml:space="preserve">Costi </w:t>
            </w:r>
            <w:proofErr w:type="spellStart"/>
            <w:r w:rsidRPr="0046581B">
              <w:rPr>
                <w:b/>
                <w:bCs/>
              </w:rPr>
              <w:t>logistici</w:t>
            </w:r>
            <w:proofErr w:type="spellEnd"/>
          </w:p>
        </w:tc>
        <w:tc>
          <w:tcPr>
            <w:tcW w:w="0" w:type="auto"/>
            <w:vAlign w:val="center"/>
            <w:hideMark/>
          </w:tcPr>
          <w:p w14:paraId="7A3427C5" w14:textId="77777777" w:rsidR="00925C8E" w:rsidRPr="00FF7C68" w:rsidRDefault="00925C8E" w:rsidP="00F51B70"/>
        </w:tc>
        <w:tc>
          <w:tcPr>
            <w:tcW w:w="0" w:type="auto"/>
            <w:vAlign w:val="center"/>
            <w:hideMark/>
          </w:tcPr>
          <w:p w14:paraId="3DE6B7BD" w14:textId="77777777" w:rsidR="00925C8E" w:rsidRPr="00FF7C68" w:rsidRDefault="00925C8E" w:rsidP="00F51B70"/>
        </w:tc>
      </w:tr>
      <w:tr w:rsidR="00925C8E" w:rsidRPr="00FF7C68" w14:paraId="0DCA95B0" w14:textId="77777777" w:rsidTr="00F51B70">
        <w:trPr>
          <w:tblCellSpacing w:w="15" w:type="dxa"/>
        </w:trPr>
        <w:tc>
          <w:tcPr>
            <w:tcW w:w="0" w:type="auto"/>
            <w:vAlign w:val="center"/>
            <w:hideMark/>
          </w:tcPr>
          <w:p w14:paraId="0C064063" w14:textId="77777777" w:rsidR="00925C8E" w:rsidRPr="00FF7C68" w:rsidRDefault="00925C8E" w:rsidP="00F51B70"/>
        </w:tc>
        <w:tc>
          <w:tcPr>
            <w:tcW w:w="0" w:type="auto"/>
            <w:vAlign w:val="center"/>
            <w:hideMark/>
          </w:tcPr>
          <w:p w14:paraId="66E0BA4E" w14:textId="6A6434C2" w:rsidR="00925C8E" w:rsidRPr="00FF7C68" w:rsidRDefault="00183CFE" w:rsidP="00F51B70">
            <w:r w:rsidRPr="00183CFE">
              <w:t>Affitto di camere</w:t>
            </w:r>
          </w:p>
        </w:tc>
        <w:tc>
          <w:tcPr>
            <w:tcW w:w="0" w:type="auto"/>
            <w:vAlign w:val="center"/>
            <w:hideMark/>
          </w:tcPr>
          <w:p w14:paraId="56581FD8" w14:textId="77777777" w:rsidR="00925C8E" w:rsidRPr="00FF7C68" w:rsidRDefault="00925C8E" w:rsidP="00F51B70"/>
        </w:tc>
      </w:tr>
      <w:tr w:rsidR="00925C8E" w:rsidRPr="00FF7C68" w14:paraId="70C7E514" w14:textId="77777777" w:rsidTr="00F51B70">
        <w:trPr>
          <w:tblCellSpacing w:w="15" w:type="dxa"/>
        </w:trPr>
        <w:tc>
          <w:tcPr>
            <w:tcW w:w="0" w:type="auto"/>
            <w:vAlign w:val="center"/>
            <w:hideMark/>
          </w:tcPr>
          <w:p w14:paraId="2FDD29DA" w14:textId="77777777" w:rsidR="00925C8E" w:rsidRPr="00FF7C68" w:rsidRDefault="00925C8E" w:rsidP="00F51B70"/>
        </w:tc>
        <w:tc>
          <w:tcPr>
            <w:tcW w:w="0" w:type="auto"/>
            <w:vAlign w:val="center"/>
            <w:hideMark/>
          </w:tcPr>
          <w:p w14:paraId="529B4A6A" w14:textId="584B506E" w:rsidR="00925C8E" w:rsidRPr="00FF7C68" w:rsidRDefault="00925C8E" w:rsidP="00F51B70">
            <w:r w:rsidRPr="00FF7C68">
              <w:t>Trasporti</w:t>
            </w:r>
          </w:p>
        </w:tc>
        <w:tc>
          <w:tcPr>
            <w:tcW w:w="0" w:type="auto"/>
            <w:vAlign w:val="center"/>
            <w:hideMark/>
          </w:tcPr>
          <w:p w14:paraId="2A82A385" w14:textId="77777777" w:rsidR="00925C8E" w:rsidRPr="00FF7C68" w:rsidRDefault="00925C8E" w:rsidP="00F51B70"/>
        </w:tc>
      </w:tr>
      <w:tr w:rsidR="00925C8E" w:rsidRPr="00FF7C68" w14:paraId="3E2CC5BA" w14:textId="77777777" w:rsidTr="00F51B70">
        <w:trPr>
          <w:tblCellSpacing w:w="15" w:type="dxa"/>
        </w:trPr>
        <w:tc>
          <w:tcPr>
            <w:tcW w:w="0" w:type="auto"/>
            <w:vAlign w:val="center"/>
            <w:hideMark/>
          </w:tcPr>
          <w:p w14:paraId="3FAC2035" w14:textId="77777777" w:rsidR="00925C8E" w:rsidRPr="00FF7C68" w:rsidRDefault="00925C8E" w:rsidP="00F51B70"/>
        </w:tc>
        <w:tc>
          <w:tcPr>
            <w:tcW w:w="0" w:type="auto"/>
            <w:vAlign w:val="center"/>
            <w:hideMark/>
          </w:tcPr>
          <w:p w14:paraId="495C797B" w14:textId="3701832B" w:rsidR="00925C8E" w:rsidRPr="00FF7C68" w:rsidRDefault="00183CFE" w:rsidP="00F51B70">
            <w:r w:rsidRPr="00183CFE">
              <w:t>Assicurazione</w:t>
            </w:r>
          </w:p>
        </w:tc>
        <w:tc>
          <w:tcPr>
            <w:tcW w:w="0" w:type="auto"/>
            <w:vAlign w:val="center"/>
            <w:hideMark/>
          </w:tcPr>
          <w:p w14:paraId="7BAD308F" w14:textId="77777777" w:rsidR="00925C8E" w:rsidRPr="00FF7C68" w:rsidRDefault="00925C8E" w:rsidP="00F51B70"/>
        </w:tc>
      </w:tr>
      <w:tr w:rsidR="00925C8E" w:rsidRPr="00FF7C68" w14:paraId="03316B74" w14:textId="77777777" w:rsidTr="00F51B70">
        <w:trPr>
          <w:tblCellSpacing w:w="15" w:type="dxa"/>
        </w:trPr>
        <w:tc>
          <w:tcPr>
            <w:tcW w:w="0" w:type="auto"/>
            <w:vAlign w:val="center"/>
            <w:hideMark/>
          </w:tcPr>
          <w:p w14:paraId="56AA3A13" w14:textId="6E1E7D76" w:rsidR="00925C8E" w:rsidRPr="00FF7C68" w:rsidRDefault="0046581B" w:rsidP="00F51B70">
            <w:proofErr w:type="spellStart"/>
            <w:r>
              <w:rPr>
                <w:b/>
                <w:bCs/>
              </w:rPr>
              <w:t>Altre</w:t>
            </w:r>
            <w:proofErr w:type="spellEnd"/>
            <w:r>
              <w:rPr>
                <w:b/>
                <w:bCs/>
              </w:rPr>
              <w:t xml:space="preserve"> </w:t>
            </w:r>
            <w:proofErr w:type="spellStart"/>
            <w:r>
              <w:rPr>
                <w:b/>
                <w:bCs/>
              </w:rPr>
              <w:t>spese</w:t>
            </w:r>
            <w:proofErr w:type="spellEnd"/>
          </w:p>
        </w:tc>
        <w:tc>
          <w:tcPr>
            <w:tcW w:w="0" w:type="auto"/>
            <w:vAlign w:val="center"/>
            <w:hideMark/>
          </w:tcPr>
          <w:p w14:paraId="5B82CC02" w14:textId="77777777" w:rsidR="00925C8E" w:rsidRPr="00FF7C68" w:rsidRDefault="00925C8E" w:rsidP="00F51B70"/>
        </w:tc>
        <w:tc>
          <w:tcPr>
            <w:tcW w:w="0" w:type="auto"/>
            <w:vAlign w:val="center"/>
            <w:hideMark/>
          </w:tcPr>
          <w:p w14:paraId="43D95227" w14:textId="77777777" w:rsidR="00925C8E" w:rsidRPr="00FF7C68" w:rsidRDefault="00925C8E" w:rsidP="00F51B70"/>
        </w:tc>
      </w:tr>
      <w:tr w:rsidR="00925C8E" w:rsidRPr="005172EF" w14:paraId="2077E615" w14:textId="77777777" w:rsidTr="00F51B70">
        <w:trPr>
          <w:tblCellSpacing w:w="15" w:type="dxa"/>
        </w:trPr>
        <w:tc>
          <w:tcPr>
            <w:tcW w:w="0" w:type="auto"/>
            <w:vAlign w:val="center"/>
            <w:hideMark/>
          </w:tcPr>
          <w:p w14:paraId="19F3E6FB" w14:textId="77777777" w:rsidR="00925C8E" w:rsidRPr="00FF7C68" w:rsidRDefault="00925C8E" w:rsidP="00F51B70"/>
        </w:tc>
        <w:tc>
          <w:tcPr>
            <w:tcW w:w="0" w:type="auto"/>
            <w:vAlign w:val="center"/>
            <w:hideMark/>
          </w:tcPr>
          <w:p w14:paraId="3CF0FA9C" w14:textId="0C8C5B32" w:rsidR="00925C8E" w:rsidRPr="00FF7C68" w:rsidRDefault="00183CFE" w:rsidP="00F51B70">
            <w:r w:rsidRPr="00183CFE">
              <w:t>Commissioni di gestione del progetto (banca)</w:t>
            </w:r>
          </w:p>
        </w:tc>
        <w:tc>
          <w:tcPr>
            <w:tcW w:w="0" w:type="auto"/>
            <w:vAlign w:val="center"/>
            <w:hideMark/>
          </w:tcPr>
          <w:p w14:paraId="03CB11D6" w14:textId="77777777" w:rsidR="00925C8E" w:rsidRPr="00FF7C68" w:rsidRDefault="00925C8E" w:rsidP="00F51B70"/>
        </w:tc>
      </w:tr>
      <w:tr w:rsidR="00925C8E" w:rsidRPr="00FF7C68" w14:paraId="55ED4CA3" w14:textId="77777777" w:rsidTr="00F51B70">
        <w:trPr>
          <w:tblCellSpacing w:w="15" w:type="dxa"/>
        </w:trPr>
        <w:tc>
          <w:tcPr>
            <w:tcW w:w="0" w:type="auto"/>
            <w:vAlign w:val="center"/>
            <w:hideMark/>
          </w:tcPr>
          <w:p w14:paraId="32C274F8" w14:textId="77777777" w:rsidR="00925C8E" w:rsidRPr="00FF7C68" w:rsidRDefault="00925C8E" w:rsidP="00F51B70"/>
        </w:tc>
        <w:tc>
          <w:tcPr>
            <w:tcW w:w="0" w:type="auto"/>
            <w:vAlign w:val="center"/>
            <w:hideMark/>
          </w:tcPr>
          <w:p w14:paraId="690E108E" w14:textId="1F718367" w:rsidR="00925C8E" w:rsidRPr="00FF7C68" w:rsidRDefault="00183CFE" w:rsidP="00F51B70">
            <w:r w:rsidRPr="00183CFE">
              <w:t>Contingenze (5-10% del budget)</w:t>
            </w:r>
          </w:p>
        </w:tc>
        <w:tc>
          <w:tcPr>
            <w:tcW w:w="0" w:type="auto"/>
            <w:vAlign w:val="center"/>
            <w:hideMark/>
          </w:tcPr>
          <w:p w14:paraId="5B9DF5D8" w14:textId="77777777" w:rsidR="00925C8E" w:rsidRPr="00FF7C68" w:rsidRDefault="00925C8E" w:rsidP="00F51B70"/>
        </w:tc>
      </w:tr>
      <w:tr w:rsidR="00925C8E" w:rsidRPr="00FF7C68" w14:paraId="2087EE66" w14:textId="77777777" w:rsidTr="00F51B70">
        <w:trPr>
          <w:tblCellSpacing w:w="15" w:type="dxa"/>
        </w:trPr>
        <w:tc>
          <w:tcPr>
            <w:tcW w:w="0" w:type="auto"/>
            <w:vAlign w:val="center"/>
            <w:hideMark/>
          </w:tcPr>
          <w:p w14:paraId="0BA1FC02" w14:textId="6B867359" w:rsidR="00925C8E" w:rsidRPr="00FF7C68" w:rsidRDefault="00925C8E" w:rsidP="00F51B70">
            <w:r w:rsidRPr="00FF7C68">
              <w:rPr>
                <w:b/>
                <w:bCs/>
              </w:rPr>
              <w:t>SPESE TOTALI</w:t>
            </w:r>
          </w:p>
        </w:tc>
        <w:tc>
          <w:tcPr>
            <w:tcW w:w="0" w:type="auto"/>
            <w:vAlign w:val="center"/>
            <w:hideMark/>
          </w:tcPr>
          <w:p w14:paraId="604D96B1" w14:textId="77777777" w:rsidR="00925C8E" w:rsidRPr="00FF7C68" w:rsidRDefault="00925C8E" w:rsidP="00F51B70"/>
        </w:tc>
        <w:tc>
          <w:tcPr>
            <w:tcW w:w="0" w:type="auto"/>
            <w:vAlign w:val="center"/>
            <w:hideMark/>
          </w:tcPr>
          <w:p w14:paraId="1B9AE676" w14:textId="77777777" w:rsidR="00925C8E" w:rsidRPr="00FF7C68" w:rsidRDefault="00925C8E" w:rsidP="00F51B70">
            <w:r w:rsidRPr="00FF7C68">
              <w:rPr>
                <w:b/>
                <w:bCs/>
              </w:rPr>
              <w:t>(B)</w:t>
            </w:r>
          </w:p>
        </w:tc>
      </w:tr>
      <w:tr w:rsidR="00925C8E" w:rsidRPr="00FF7C68" w14:paraId="2BAD0EF3" w14:textId="77777777" w:rsidTr="00F51B70">
        <w:trPr>
          <w:tblCellSpacing w:w="15" w:type="dxa"/>
        </w:trPr>
        <w:tc>
          <w:tcPr>
            <w:tcW w:w="0" w:type="auto"/>
            <w:vAlign w:val="center"/>
            <w:hideMark/>
          </w:tcPr>
          <w:p w14:paraId="19D17501" w14:textId="73E4CC3A" w:rsidR="00925C8E" w:rsidRPr="00FF7C68" w:rsidRDefault="0046581B" w:rsidP="00F51B70">
            <w:r>
              <w:rPr>
                <w:b/>
                <w:bCs/>
              </w:rPr>
              <w:lastRenderedPageBreak/>
              <w:t>BILANCIAMENTO (A - B)</w:t>
            </w:r>
          </w:p>
        </w:tc>
        <w:tc>
          <w:tcPr>
            <w:tcW w:w="0" w:type="auto"/>
            <w:vAlign w:val="center"/>
            <w:hideMark/>
          </w:tcPr>
          <w:p w14:paraId="138278D0" w14:textId="77777777" w:rsidR="00925C8E" w:rsidRPr="00FF7C68" w:rsidRDefault="00925C8E" w:rsidP="00F51B70"/>
        </w:tc>
        <w:tc>
          <w:tcPr>
            <w:tcW w:w="0" w:type="auto"/>
            <w:vAlign w:val="center"/>
            <w:hideMark/>
          </w:tcPr>
          <w:p w14:paraId="0F61880D" w14:textId="77777777" w:rsidR="00925C8E" w:rsidRPr="00FF7C68" w:rsidRDefault="00925C8E" w:rsidP="00F51B70">
            <w:r w:rsidRPr="00FF7C68">
              <w:rPr>
                <w:b/>
                <w:bCs/>
              </w:rPr>
              <w:t>A-B</w:t>
            </w:r>
          </w:p>
        </w:tc>
      </w:tr>
    </w:tbl>
    <w:p w14:paraId="1B4DC2E6" w14:textId="77777777" w:rsidR="00925C8E" w:rsidRDefault="00925C8E" w:rsidP="005616A1"/>
    <w:p w14:paraId="0AAD80EE" w14:textId="77777777" w:rsidR="00412301" w:rsidRPr="00CB334F" w:rsidRDefault="00412301" w:rsidP="005616A1"/>
    <w:p w14:paraId="5E65EF88" w14:textId="77777777" w:rsidR="00DE232F" w:rsidRPr="00CB334F" w:rsidRDefault="00DE232F" w:rsidP="005616A1"/>
    <w:p w14:paraId="0E5300C6" w14:textId="2FD379CC" w:rsidR="00DE232F" w:rsidRPr="00873413" w:rsidRDefault="00F178FC" w:rsidP="005616A1">
      <w:pPr>
        <w:pStyle w:val="Titolo2"/>
        <w:rPr>
          <w:lang w:val="en-US"/>
        </w:rPr>
      </w:pPr>
      <w:r w:rsidRPr="00873413">
        <w:t>3 – Saldo di bilancio</w:t>
      </w:r>
    </w:p>
    <w:p w14:paraId="5C9D6576" w14:textId="3C992896" w:rsidR="00F178FC" w:rsidRDefault="00873413" w:rsidP="00A53109">
      <w:pPr>
        <w:rPr>
          <w:b/>
          <w:bCs/>
          <w:lang w:val="en"/>
        </w:rPr>
      </w:pPr>
      <w:r w:rsidRPr="00873413">
        <w:rPr>
          <w:b/>
          <w:bCs/>
        </w:rPr>
        <w:t>Saldo = Reddito totale - Spese totali</w:t>
      </w:r>
    </w:p>
    <w:p w14:paraId="547702FD" w14:textId="77777777" w:rsidR="00873413" w:rsidRPr="00873413" w:rsidRDefault="00873413" w:rsidP="00A53109">
      <w:pPr>
        <w:rPr>
          <w:lang w:val="en-US"/>
        </w:rPr>
      </w:pPr>
    </w:p>
    <w:p w14:paraId="7D070AC7" w14:textId="020483CE" w:rsidR="00873413" w:rsidRPr="00F148C0" w:rsidRDefault="00873413" w:rsidP="00A53109">
      <w:pPr>
        <w:rPr>
          <w:lang w:val="en-GB"/>
        </w:rPr>
      </w:pPr>
      <w:r w:rsidRPr="00873413">
        <w:t>L'obiettivo è avere un saldo positivo o zero (Saldo ≥ 0). Se il tuo saldo è negativo, significa che le tue spese superano il tuo reddito e devi rivedere il tuo piano finanziario. Hai quindi due opzioni:</w:t>
      </w:r>
    </w:p>
    <w:p w14:paraId="77D10C68" w14:textId="1AD40015" w:rsidR="00A53109" w:rsidRPr="00873413" w:rsidRDefault="00873413" w:rsidP="00A53109">
      <w:pPr>
        <w:numPr>
          <w:ilvl w:val="0"/>
          <w:numId w:val="18"/>
        </w:numPr>
        <w:spacing w:after="160" w:line="278" w:lineRule="auto"/>
        <w:rPr>
          <w:lang w:val="en-US"/>
        </w:rPr>
      </w:pPr>
      <w:r w:rsidRPr="00873413">
        <w:t>Trova nuove fonti di finanziamento.</w:t>
      </w:r>
    </w:p>
    <w:p w14:paraId="29D5E59F" w14:textId="1BCE4316" w:rsidR="00A53109" w:rsidRPr="00873413" w:rsidRDefault="00873413" w:rsidP="00A53109">
      <w:pPr>
        <w:numPr>
          <w:ilvl w:val="0"/>
          <w:numId w:val="18"/>
        </w:numPr>
        <w:spacing w:after="160" w:line="278" w:lineRule="auto"/>
        <w:rPr>
          <w:lang w:val="en-US"/>
        </w:rPr>
      </w:pPr>
      <w:r w:rsidRPr="00873413">
        <w:t>Riduci alcune delle tue spese per adattarle al tuo reddito.</w:t>
      </w:r>
    </w:p>
    <w:p w14:paraId="1F00365F" w14:textId="11009EAB" w:rsidR="00CF04E4" w:rsidRPr="00873413" w:rsidRDefault="00873413" w:rsidP="005616A1">
      <w:pPr>
        <w:rPr>
          <w:lang w:val="en-US"/>
        </w:rPr>
      </w:pPr>
      <w:r w:rsidRPr="00873413">
        <w:t>Un budget ben pianificato dimostra la tua serietà e professionalità. È un documento essenziale che dovrai presentare ai tuoi futuri partner e finanzieri.</w:t>
      </w:r>
    </w:p>
    <w:p w14:paraId="61869793" w14:textId="77777777" w:rsidR="00CB334F" w:rsidRPr="00873413" w:rsidRDefault="00CB334F" w:rsidP="005616A1">
      <w:pPr>
        <w:rPr>
          <w:lang w:val="en-US"/>
        </w:rPr>
      </w:pPr>
    </w:p>
    <w:p w14:paraId="3D166593" w14:textId="77777777" w:rsidR="00E13B91" w:rsidRPr="00873413" w:rsidRDefault="00E13B91" w:rsidP="005616A1">
      <w:pPr>
        <w:rPr>
          <w:lang w:val="en-US"/>
        </w:rPr>
      </w:pPr>
    </w:p>
    <w:p w14:paraId="31A2814D" w14:textId="3B67F6E9" w:rsidR="009F3830" w:rsidRPr="00873413" w:rsidRDefault="009F3830" w:rsidP="005616A1">
      <w:pPr>
        <w:rPr>
          <w:lang w:val="en-US"/>
        </w:rPr>
      </w:pPr>
    </w:p>
    <w:sectPr w:rsidR="009F3830" w:rsidRPr="00873413">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FB817" w14:textId="77777777" w:rsidR="00DC1822" w:rsidRDefault="00DC1822" w:rsidP="005616A1">
      <w:r>
        <w:separator/>
      </w:r>
    </w:p>
  </w:endnote>
  <w:endnote w:type="continuationSeparator" w:id="0">
    <w:p w14:paraId="441FF4CB" w14:textId="77777777" w:rsidR="00DC1822" w:rsidRDefault="00DC1822"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163823D-C6E6-4AFA-97CE-263ABFE0EED9}"/>
  </w:font>
  <w:font w:name="Arial">
    <w:panose1 w:val="020B0604020202020204"/>
    <w:charset w:val="00"/>
    <w:family w:val="swiss"/>
    <w:pitch w:val="variable"/>
    <w:sig w:usb0="E0002EFF" w:usb1="C000785B" w:usb2="00000009" w:usb3="00000000" w:csb0="000001FF" w:csb1="00000000"/>
  </w:font>
  <w:font w:name="Lexend">
    <w:charset w:val="4D"/>
    <w:family w:val="auto"/>
    <w:pitch w:val="variable"/>
    <w:sig w:usb0="A00000FF" w:usb1="4000205B" w:usb2="00000000" w:usb3="00000000" w:csb0="00000193" w:csb1="00000000"/>
    <w:embedRegular r:id="rId2" w:fontKey="{9C8BC72C-F79E-48CB-B998-2FE0C016B7A0}"/>
    <w:embedBold r:id="rId3" w:fontKey="{CC65CE85-BC37-484E-ACA1-23883EBA92CC}"/>
    <w:embedItalic r:id="rId4" w:fontKey="{8B4F6080-8ADC-497C-8D14-50136C3742D2}"/>
  </w:font>
  <w:font w:name="Lexend ExtraBold">
    <w:charset w:val="4D"/>
    <w:family w:val="auto"/>
    <w:pitch w:val="variable"/>
    <w:sig w:usb0="A00000FF" w:usb1="4000205B" w:usb2="00000000" w:usb3="00000000" w:csb0="00000193" w:csb1="00000000"/>
    <w:embedRegular r:id="rId5" w:fontKey="{EAE29DA4-01DC-40F0-8D25-2523D76362ED}"/>
    <w:embedBold r:id="rId6" w:fontKey="{F083B81A-42AE-4FAB-9675-01C39B1F6614}"/>
  </w:font>
  <w:font w:name="Lexend Black">
    <w:charset w:val="4D"/>
    <w:family w:val="auto"/>
    <w:pitch w:val="variable"/>
    <w:sig w:usb0="A00000FF" w:usb1="4000205B" w:usb2="00000000" w:usb3="00000000" w:csb0="00000193" w:csb1="00000000"/>
    <w:embedRegular r:id="rId7" w:fontKey="{70C721D8-3AAB-4720-8773-BB11A93F3BE6}"/>
  </w:font>
  <w:font w:name="Calibri">
    <w:panose1 w:val="020F0502020204030204"/>
    <w:charset w:val="00"/>
    <w:family w:val="swiss"/>
    <w:pitch w:val="variable"/>
    <w:sig w:usb0="E4002EFF" w:usb1="C200247B" w:usb2="00000009" w:usb3="00000000" w:csb0="000001FF" w:csb1="00000000"/>
    <w:embedRegular r:id="rId8" w:fontKey="{FCAC24D3-549D-4C34-BD2E-8F2EF6BBCD72}"/>
    <w:embedBold r:id="rId9" w:fontKey="{5539B168-15A8-4053-8F2E-2B05F5872DF8}"/>
  </w:font>
  <w:font w:name="Lexend Light">
    <w:charset w:val="4D"/>
    <w:family w:val="auto"/>
    <w:pitch w:val="variable"/>
    <w:sig w:usb0="A00000FF" w:usb1="4000205B" w:usb2="00000000" w:usb3="00000000" w:csb0="00000193" w:csb1="00000000"/>
    <w:embedRegular r:id="rId10" w:fontKey="{8457E77E-E24A-4BB6-B043-7A5FA2241986}"/>
  </w:font>
  <w:font w:name="Lexend Medium">
    <w:charset w:val="4D"/>
    <w:family w:val="auto"/>
    <w:pitch w:val="variable"/>
    <w:sig w:usb0="A00000FF" w:usb1="4000205B" w:usb2="00000000" w:usb3="00000000" w:csb0="00000193" w:csb1="00000000"/>
    <w:embedRegular r:id="rId11" w:fontKey="{254C6E32-69BE-4D8B-ADF8-1B3695669FFC}"/>
  </w:font>
  <w:font w:name="Aptos Display">
    <w:charset w:val="00"/>
    <w:family w:val="swiss"/>
    <w:pitch w:val="variable"/>
    <w:sig w:usb0="20000287" w:usb1="00000003" w:usb2="00000000" w:usb3="00000000" w:csb0="0000019F" w:csb1="00000000"/>
    <w:embedRegular r:id="rId12" w:fontKey="{51CF0125-1C5C-4D18-8054-137236521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2D3F28"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9A2D7F" w:rsidRDefault="00910EA0" w:rsidP="005616A1">
                          <w:pPr>
                            <w:rPr>
                              <w:rFonts w:ascii="Lexend Medium" w:hAnsi="Lexend Medium"/>
                              <w:sz w:val="16"/>
                              <w:szCs w:val="16"/>
                              <w:lang w:val="en-US"/>
                            </w:rPr>
                          </w:pPr>
                          <w:r w:rsidRPr="009A2D7F">
                            <w:rPr>
                              <w:rFonts w:ascii="Lexend Medium" w:hAnsi="Lexend Medium"/>
                              <w:sz w:val="16"/>
                              <w:szCs w:val="16"/>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14:paraId="415BAD5E" w14:textId="49AE6BD8" w:rsidR="00BA1A1E" w:rsidRPr="009A2D7F" w:rsidRDefault="0035115D" w:rsidP="005616A1">
                          <w:pPr>
                            <w:rPr>
                              <w:rFonts w:ascii="Lexend Medium" w:hAnsi="Lexend Medium"/>
                              <w:sz w:val="16"/>
                              <w:szCs w:val="16"/>
                              <w:lang w:val="en-US"/>
                            </w:rPr>
                          </w:pPr>
                          <w:r w:rsidRPr="009A2D7F">
                            <w:rPr>
                              <w:rFonts w:ascii="Lexend Medium" w:hAnsi="Lexend Medium"/>
                              <w:sz w:val="16"/>
                              <w:szCs w:val="16"/>
                            </w:rPr>
                            <w:t>Numero progetto: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E70F9FA">
              <v:stroke joinstyle="miter"/>
              <v:path gradientshapeok="t" o:connecttype="rect"/>
            </v:shapetype>
            <v:shape id="Zone de texte 4"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v:textbox>
                <w:txbxContent>
                  <w:p w:rsidRPr="009A2D7F" w:rsidR="00910EA0" w:rsidP="005616A1" w:rsidRDefault="00910EA0" w14:paraId="2FB72F6A" w14:textId="1E6F9864">
                    <w:pPr>
                      <w:rPr>
                        <w:rFonts w:ascii="Lexend Medium" w:hAnsi="Lexend Medium"/>
                        <w:sz w:val="16"/>
                        <w:szCs w:val="16"/>
                        <w:lang w:val="en-US"/>
                      </w:rPr>
                    </w:pPr>
                    <w:r w:rsidRPr="009A2D7F">
                      <w:rPr>
                        <w:rFonts w:ascii="Lexend Medium" w:hAnsi="Lexend Medium"/>
                        <w:sz w:val="16"/>
                        <w:szCs w:val="16"/>
                        <w:lang w:val="Italian"/>
                      </w:rPr>
                      <w:t>Finanziato dall'Unione Europea. Le opinioni e i punti di vista espressi sono però solo dell'autore o degli autori e non riflettono necessariamente quelli dell'Unione Europea o dell'Agenzia Esecutiva Europea per l'Istruzione e la Cultura (EACEA). Né l'Unione Europea né l'EACEA possono essere ritenuti responsabili per questi.</w:t>
                    </w:r>
                  </w:p>
                  <w:p w:rsidRPr="009A2D7F" w:rsidR="00BA1A1E" w:rsidP="005616A1" w:rsidRDefault="0035115D" w14:paraId="415BAD5E" w14:textId="49AE6BD8">
                    <w:pPr>
                      <w:rPr>
                        <w:rFonts w:ascii="Lexend Medium" w:hAnsi="Lexend Medium"/>
                        <w:sz w:val="16"/>
                        <w:szCs w:val="16"/>
                        <w:lang w:val="en-US"/>
                      </w:rPr>
                    </w:pPr>
                    <w:r w:rsidRPr="009A2D7F">
                      <w:rPr>
                        <w:rFonts w:ascii="Lexend Medium" w:hAnsi="Lexend Medium"/>
                        <w:sz w:val="16"/>
                        <w:szCs w:val="16"/>
                        <w:lang w:val="Italian"/>
                      </w:rPr>
                      <w:t>Numero progetto: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6F64F" w14:textId="77777777" w:rsidR="00DC1822" w:rsidRDefault="00DC1822" w:rsidP="005616A1">
      <w:r>
        <w:separator/>
      </w:r>
    </w:p>
  </w:footnote>
  <w:footnote w:type="continuationSeparator" w:id="0">
    <w:p w14:paraId="18EADC76" w14:textId="77777777" w:rsidR="00DC1822" w:rsidRDefault="00DC1822"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Intestazione"/>
    </w:pPr>
  </w:p>
  <w:p w14:paraId="069CDBDB" w14:textId="47508849" w:rsidR="00910EA0" w:rsidRDefault="00BC6A2D" w:rsidP="005616A1">
    <w:pPr>
      <w:pStyle w:val="Intestazione"/>
    </w:pPr>
    <w:r>
      <w:rPr>
        <w:noProof/>
      </w:rPr>
      <w:drawing>
        <wp:inline distT="0" distB="0" distL="0" distR="0" wp14:anchorId="063F38AB" wp14:editId="1D7F853D">
          <wp:extent cx="2605453" cy="1182965"/>
          <wp:effectExtent l="0" t="0" r="0" b="0"/>
          <wp:docPr id="1514639650" name="Image 4" descr="Une image contenant Graphique, Police, graphisme, text&#10;&#10;Le contenu généré par l'IA può ess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Intestazione"/>
    </w:pPr>
  </w:p>
  <w:p w14:paraId="57161C6F" w14:textId="77777777" w:rsidR="00910EA0" w:rsidRDefault="00910EA0" w:rsidP="005616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410ED"/>
    <w:multiLevelType w:val="multilevel"/>
    <w:tmpl w:val="2F32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62A86"/>
    <w:multiLevelType w:val="hybridMultilevel"/>
    <w:tmpl w:val="3D44B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195EF7"/>
    <w:multiLevelType w:val="multilevel"/>
    <w:tmpl w:val="DA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490F5C"/>
    <w:multiLevelType w:val="hybridMultilevel"/>
    <w:tmpl w:val="8E1C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E400235"/>
    <w:multiLevelType w:val="multilevel"/>
    <w:tmpl w:val="D2327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3E70EB"/>
    <w:multiLevelType w:val="hybridMultilevel"/>
    <w:tmpl w:val="E0FA9706"/>
    <w:lvl w:ilvl="0" w:tplc="9038250A">
      <w:start w:val="1"/>
      <w:numFmt w:val="bullet"/>
      <w:pStyle w:val="Paragrafoelenco"/>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65FE13DB"/>
    <w:multiLevelType w:val="hybridMultilevel"/>
    <w:tmpl w:val="E69699B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5"/>
  </w:num>
  <w:num w:numId="2" w16cid:durableId="2046128190">
    <w:abstractNumId w:val="14"/>
  </w:num>
  <w:num w:numId="3" w16cid:durableId="883951222">
    <w:abstractNumId w:val="2"/>
  </w:num>
  <w:num w:numId="4" w16cid:durableId="574440723">
    <w:abstractNumId w:val="12"/>
  </w:num>
  <w:num w:numId="5" w16cid:durableId="1225489628">
    <w:abstractNumId w:val="4"/>
  </w:num>
  <w:num w:numId="6" w16cid:durableId="2041663554">
    <w:abstractNumId w:val="17"/>
  </w:num>
  <w:num w:numId="7" w16cid:durableId="1542087060">
    <w:abstractNumId w:val="6"/>
  </w:num>
  <w:num w:numId="8" w16cid:durableId="570845230">
    <w:abstractNumId w:val="3"/>
  </w:num>
  <w:num w:numId="9" w16cid:durableId="1792941719">
    <w:abstractNumId w:val="18"/>
  </w:num>
  <w:num w:numId="10" w16cid:durableId="966013860">
    <w:abstractNumId w:val="19"/>
  </w:num>
  <w:num w:numId="11" w16cid:durableId="74668912">
    <w:abstractNumId w:val="13"/>
  </w:num>
  <w:num w:numId="12" w16cid:durableId="1766725883">
    <w:abstractNumId w:val="10"/>
  </w:num>
  <w:num w:numId="13" w16cid:durableId="1604190323">
    <w:abstractNumId w:val="11"/>
  </w:num>
  <w:num w:numId="14" w16cid:durableId="1211308833">
    <w:abstractNumId w:val="20"/>
  </w:num>
  <w:num w:numId="15" w16cid:durableId="541788304">
    <w:abstractNumId w:val="7"/>
  </w:num>
  <w:num w:numId="16" w16cid:durableId="212349795">
    <w:abstractNumId w:val="9"/>
  </w:num>
  <w:num w:numId="17" w16cid:durableId="1336955709">
    <w:abstractNumId w:val="5"/>
  </w:num>
  <w:num w:numId="18" w16cid:durableId="523860690">
    <w:abstractNumId w:val="0"/>
  </w:num>
  <w:num w:numId="19" w16cid:durableId="340394801">
    <w:abstractNumId w:val="8"/>
  </w:num>
  <w:num w:numId="20" w16cid:durableId="544606710">
    <w:abstractNumId w:val="16"/>
  </w:num>
  <w:num w:numId="21" w16cid:durableId="15689578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 Guilleminot">
    <w15:presenceInfo w15:providerId="AD" w15:userId="S::julie@LesApprimeurs.onmicrosoft.com::862cd1da-86d2-4646-8024-eae39a7834ef"/>
  </w15:person>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71FFC"/>
    <w:rsid w:val="000831FF"/>
    <w:rsid w:val="0009076D"/>
    <w:rsid w:val="000A1563"/>
    <w:rsid w:val="000D4E20"/>
    <w:rsid w:val="00121EC2"/>
    <w:rsid w:val="001328FD"/>
    <w:rsid w:val="001720E9"/>
    <w:rsid w:val="00183CFE"/>
    <w:rsid w:val="0020590D"/>
    <w:rsid w:val="00252437"/>
    <w:rsid w:val="00253FE3"/>
    <w:rsid w:val="00274EFD"/>
    <w:rsid w:val="00275794"/>
    <w:rsid w:val="0028245C"/>
    <w:rsid w:val="002978CD"/>
    <w:rsid w:val="002C5736"/>
    <w:rsid w:val="002D3F28"/>
    <w:rsid w:val="002E36CC"/>
    <w:rsid w:val="00314FE2"/>
    <w:rsid w:val="00332CB9"/>
    <w:rsid w:val="00342B85"/>
    <w:rsid w:val="0035115D"/>
    <w:rsid w:val="00353311"/>
    <w:rsid w:val="00390081"/>
    <w:rsid w:val="00392591"/>
    <w:rsid w:val="003A680F"/>
    <w:rsid w:val="003B602C"/>
    <w:rsid w:val="003B7BE3"/>
    <w:rsid w:val="003C3E27"/>
    <w:rsid w:val="003F379C"/>
    <w:rsid w:val="00412301"/>
    <w:rsid w:val="004149F2"/>
    <w:rsid w:val="0042217E"/>
    <w:rsid w:val="004518E7"/>
    <w:rsid w:val="00451B12"/>
    <w:rsid w:val="00452226"/>
    <w:rsid w:val="00452AD3"/>
    <w:rsid w:val="0046581B"/>
    <w:rsid w:val="00475A54"/>
    <w:rsid w:val="004E4C49"/>
    <w:rsid w:val="00521D7F"/>
    <w:rsid w:val="00524050"/>
    <w:rsid w:val="00535949"/>
    <w:rsid w:val="00546AE4"/>
    <w:rsid w:val="005616A1"/>
    <w:rsid w:val="0056429F"/>
    <w:rsid w:val="005B2C2F"/>
    <w:rsid w:val="005C187D"/>
    <w:rsid w:val="005D7633"/>
    <w:rsid w:val="006605DD"/>
    <w:rsid w:val="00672E11"/>
    <w:rsid w:val="00680100"/>
    <w:rsid w:val="006C3683"/>
    <w:rsid w:val="006C62D7"/>
    <w:rsid w:val="006E034C"/>
    <w:rsid w:val="006E0448"/>
    <w:rsid w:val="006E7A04"/>
    <w:rsid w:val="007034C3"/>
    <w:rsid w:val="007269BB"/>
    <w:rsid w:val="00762260"/>
    <w:rsid w:val="0076351C"/>
    <w:rsid w:val="007734DA"/>
    <w:rsid w:val="00782517"/>
    <w:rsid w:val="007A106C"/>
    <w:rsid w:val="007C10D0"/>
    <w:rsid w:val="007C4868"/>
    <w:rsid w:val="0083317F"/>
    <w:rsid w:val="0083782E"/>
    <w:rsid w:val="008450F3"/>
    <w:rsid w:val="00845D7F"/>
    <w:rsid w:val="00850DD3"/>
    <w:rsid w:val="008602B8"/>
    <w:rsid w:val="00873413"/>
    <w:rsid w:val="00890458"/>
    <w:rsid w:val="008B413F"/>
    <w:rsid w:val="008C3354"/>
    <w:rsid w:val="008D4E72"/>
    <w:rsid w:val="008E4CD3"/>
    <w:rsid w:val="008F1146"/>
    <w:rsid w:val="00905474"/>
    <w:rsid w:val="009101C7"/>
    <w:rsid w:val="00910EA0"/>
    <w:rsid w:val="00912E15"/>
    <w:rsid w:val="00925C8E"/>
    <w:rsid w:val="00952D04"/>
    <w:rsid w:val="00954DAA"/>
    <w:rsid w:val="00961E2E"/>
    <w:rsid w:val="00966F23"/>
    <w:rsid w:val="00983968"/>
    <w:rsid w:val="00993F91"/>
    <w:rsid w:val="009A2D7F"/>
    <w:rsid w:val="009D71D4"/>
    <w:rsid w:val="009F3830"/>
    <w:rsid w:val="00A105F7"/>
    <w:rsid w:val="00A1606C"/>
    <w:rsid w:val="00A167A0"/>
    <w:rsid w:val="00A21A03"/>
    <w:rsid w:val="00A53109"/>
    <w:rsid w:val="00AC4EBC"/>
    <w:rsid w:val="00AE2C00"/>
    <w:rsid w:val="00B061C8"/>
    <w:rsid w:val="00B51426"/>
    <w:rsid w:val="00B53DB2"/>
    <w:rsid w:val="00BA1A1E"/>
    <w:rsid w:val="00BA37A0"/>
    <w:rsid w:val="00BC41E9"/>
    <w:rsid w:val="00BC6A2D"/>
    <w:rsid w:val="00BC7F41"/>
    <w:rsid w:val="00BD384C"/>
    <w:rsid w:val="00C10FC5"/>
    <w:rsid w:val="00C26FE2"/>
    <w:rsid w:val="00C52671"/>
    <w:rsid w:val="00C551F1"/>
    <w:rsid w:val="00C9366D"/>
    <w:rsid w:val="00CB334F"/>
    <w:rsid w:val="00CB42F2"/>
    <w:rsid w:val="00CE191D"/>
    <w:rsid w:val="00CF04E4"/>
    <w:rsid w:val="00D05C8E"/>
    <w:rsid w:val="00D15D52"/>
    <w:rsid w:val="00D5454A"/>
    <w:rsid w:val="00D553F9"/>
    <w:rsid w:val="00DA4D91"/>
    <w:rsid w:val="00DC008F"/>
    <w:rsid w:val="00DC1822"/>
    <w:rsid w:val="00DE232F"/>
    <w:rsid w:val="00DF27A7"/>
    <w:rsid w:val="00E13B91"/>
    <w:rsid w:val="00E22F35"/>
    <w:rsid w:val="00E263B5"/>
    <w:rsid w:val="00E53C86"/>
    <w:rsid w:val="00E84C6F"/>
    <w:rsid w:val="00EA42CB"/>
    <w:rsid w:val="00EA4E59"/>
    <w:rsid w:val="00EB18D3"/>
    <w:rsid w:val="00EC3FC9"/>
    <w:rsid w:val="00EC5060"/>
    <w:rsid w:val="00ED0235"/>
    <w:rsid w:val="00ED69A2"/>
    <w:rsid w:val="00EF515C"/>
    <w:rsid w:val="00F03110"/>
    <w:rsid w:val="00F0479D"/>
    <w:rsid w:val="00F07215"/>
    <w:rsid w:val="00F148C0"/>
    <w:rsid w:val="00F178FC"/>
    <w:rsid w:val="00F20807"/>
    <w:rsid w:val="00F30652"/>
    <w:rsid w:val="00F53F7F"/>
    <w:rsid w:val="00F55F3E"/>
    <w:rsid w:val="00F60CC1"/>
    <w:rsid w:val="00F657A9"/>
    <w:rsid w:val="00F72E47"/>
    <w:rsid w:val="00F73688"/>
    <w:rsid w:val="00F7383E"/>
    <w:rsid w:val="00F806E4"/>
    <w:rsid w:val="00FC71BD"/>
    <w:rsid w:val="00FE675C"/>
    <w:rsid w:val="11D6BF4E"/>
    <w:rsid w:val="2DFC5AB1"/>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16A1"/>
    <w:pPr>
      <w:spacing w:after="0" w:line="276" w:lineRule="auto"/>
    </w:pPr>
    <w:rPr>
      <w:rFonts w:ascii="Lexend" w:eastAsia="Times New Roman" w:hAnsi="Lexend" w:cs="Times New Roman"/>
      <w:sz w:val="22"/>
      <w:szCs w:val="22"/>
      <w:lang w:val="fr-FR"/>
    </w:rPr>
  </w:style>
  <w:style w:type="paragraph" w:styleId="Titolo1">
    <w:name w:val="heading 1"/>
    <w:basedOn w:val="Normale"/>
    <w:next w:val="Normale"/>
    <w:link w:val="Titolo1Carattere"/>
    <w:autoRedefine/>
    <w:uiPriority w:val="9"/>
    <w:qFormat/>
    <w:rsid w:val="007034C3"/>
    <w:pPr>
      <w:outlineLvl w:val="0"/>
    </w:pPr>
    <w:rPr>
      <w:rFonts w:ascii="Lexend ExtraBold" w:hAnsi="Lexend ExtraBold"/>
      <w:color w:val="0000E8"/>
      <w:sz w:val="72"/>
      <w:szCs w:val="72"/>
    </w:rPr>
  </w:style>
  <w:style w:type="paragraph" w:styleId="Titolo2">
    <w:name w:val="heading 2"/>
    <w:basedOn w:val="Normale"/>
    <w:next w:val="Normale"/>
    <w:link w:val="Titolo2Carattere"/>
    <w:uiPriority w:val="9"/>
    <w:unhideWhenUsed/>
    <w:qFormat/>
    <w:rsid w:val="007034C3"/>
    <w:pPr>
      <w:spacing w:after="240"/>
      <w:outlineLvl w:val="1"/>
    </w:pPr>
    <w:rPr>
      <w:rFonts w:ascii="Lexend ExtraBold" w:hAnsi="Lexend ExtraBold"/>
      <w:b/>
      <w:bCs/>
      <w:color w:val="0000E8"/>
      <w:sz w:val="32"/>
      <w:szCs w:val="32"/>
    </w:rPr>
  </w:style>
  <w:style w:type="paragraph" w:styleId="Titolo3">
    <w:name w:val="heading 3"/>
    <w:basedOn w:val="Normale"/>
    <w:next w:val="Normale"/>
    <w:link w:val="Titolo3Carattere"/>
    <w:uiPriority w:val="9"/>
    <w:unhideWhenUsed/>
    <w:qFormat/>
    <w:rsid w:val="00DA4D91"/>
    <w:pPr>
      <w:outlineLvl w:val="2"/>
    </w:pPr>
    <w:rPr>
      <w:bCs/>
      <w:caps/>
    </w:rPr>
  </w:style>
  <w:style w:type="paragraph" w:styleId="Titolo4">
    <w:name w:val="heading 4"/>
    <w:basedOn w:val="Normale"/>
    <w:next w:val="Normale"/>
    <w:link w:val="Titolo4Carattere"/>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olo1Carattere">
    <w:name w:val="Titolo 1 Carattere"/>
    <w:basedOn w:val="Carpredefinitoparagrafo"/>
    <w:link w:val="Titolo1"/>
    <w:uiPriority w:val="9"/>
    <w:rsid w:val="007034C3"/>
    <w:rPr>
      <w:rFonts w:ascii="Lexend ExtraBold" w:eastAsia="Times New Roman" w:hAnsi="Lexend ExtraBold" w:cs="Times New Roman"/>
      <w:color w:val="0000E8"/>
      <w:sz w:val="72"/>
      <w:szCs w:val="72"/>
      <w:lang w:val="fr-FR"/>
    </w:rPr>
  </w:style>
  <w:style w:type="character" w:customStyle="1" w:styleId="Titolo2Carattere">
    <w:name w:val="Titolo 2 Carattere"/>
    <w:basedOn w:val="Carpredefinitoparagrafo"/>
    <w:link w:val="Titolo2"/>
    <w:uiPriority w:val="9"/>
    <w:rsid w:val="007034C3"/>
    <w:rPr>
      <w:rFonts w:ascii="Lexend ExtraBold" w:eastAsia="Times New Roman" w:hAnsi="Lexend ExtraBold" w:cs="Times New Roman"/>
      <w:b/>
      <w:bCs/>
      <w:color w:val="0000E8"/>
      <w:sz w:val="32"/>
      <w:szCs w:val="32"/>
      <w:lang w:val="fr-FR"/>
    </w:rPr>
  </w:style>
  <w:style w:type="character" w:customStyle="1" w:styleId="Titolo3Carattere">
    <w:name w:val="Titolo 3 Carattere"/>
    <w:basedOn w:val="Carpredefinitoparagrafo"/>
    <w:link w:val="Titolo3"/>
    <w:uiPriority w:val="9"/>
    <w:rsid w:val="00DA4D91"/>
    <w:rPr>
      <w:rFonts w:ascii="Lexend Light" w:hAnsi="Lexend Light"/>
      <w:bCs/>
      <w:caps/>
      <w:lang w:val="fr-FR"/>
    </w:rPr>
  </w:style>
  <w:style w:type="character" w:customStyle="1" w:styleId="Titolo4Carattere">
    <w:name w:val="Titolo 4 Carattere"/>
    <w:basedOn w:val="Carpredefinitoparagrafo"/>
    <w:link w:val="Titolo4"/>
    <w:uiPriority w:val="9"/>
    <w:semiHidden/>
    <w:rsid w:val="001D7E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D7E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D7E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D7E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D7E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D7E9C"/>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1D7E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D7E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D7E9C"/>
    <w:rPr>
      <w:i/>
      <w:iCs/>
      <w:color w:val="404040" w:themeColor="text1" w:themeTint="BF"/>
    </w:rPr>
  </w:style>
  <w:style w:type="paragraph" w:styleId="Paragrafoelenco">
    <w:name w:val="List Paragraph"/>
    <w:basedOn w:val="Normale"/>
    <w:uiPriority w:val="34"/>
    <w:qFormat/>
    <w:rsid w:val="00D553F9"/>
    <w:pPr>
      <w:numPr>
        <w:numId w:val="2"/>
      </w:numPr>
      <w:contextualSpacing/>
    </w:pPr>
  </w:style>
  <w:style w:type="character" w:styleId="Enfasiintensa">
    <w:name w:val="Intense Emphasis"/>
    <w:basedOn w:val="Carpredefinitoparagrafo"/>
    <w:uiPriority w:val="21"/>
    <w:qFormat/>
    <w:rsid w:val="001D7E9C"/>
    <w:rPr>
      <w:i/>
      <w:iCs/>
      <w:color w:val="0F4761" w:themeColor="accent1" w:themeShade="BF"/>
    </w:rPr>
  </w:style>
  <w:style w:type="paragraph" w:styleId="Citazioneintensa">
    <w:name w:val="Intense Quote"/>
    <w:basedOn w:val="Normale"/>
    <w:next w:val="Normale"/>
    <w:link w:val="CitazioneintensaCarattere"/>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D7E9C"/>
    <w:rPr>
      <w:i/>
      <w:iCs/>
      <w:color w:val="0F4761" w:themeColor="accent1" w:themeShade="BF"/>
    </w:rPr>
  </w:style>
  <w:style w:type="character" w:styleId="Riferimentointenso">
    <w:name w:val="Intense Reference"/>
    <w:basedOn w:val="Carpredefinitoparagrafo"/>
    <w:uiPriority w:val="32"/>
    <w:qFormat/>
    <w:rsid w:val="001D7E9C"/>
    <w:rPr>
      <w:b/>
      <w:bCs/>
      <w:smallCaps/>
      <w:color w:val="0F4761" w:themeColor="accent1" w:themeShade="BF"/>
      <w:spacing w:val="5"/>
    </w:rPr>
  </w:style>
  <w:style w:type="character" w:styleId="Enfasigrassetto">
    <w:name w:val="Strong"/>
    <w:basedOn w:val="Carpredefinitoparagrafo"/>
    <w:uiPriority w:val="22"/>
    <w:qFormat/>
    <w:rsid w:val="001D7E9C"/>
    <w:rPr>
      <w:b/>
      <w:bCs/>
    </w:rPr>
  </w:style>
  <w:style w:type="paragraph" w:styleId="NormaleWeb">
    <w:name w:val="Normal (Web)"/>
    <w:basedOn w:val="Normale"/>
    <w:uiPriority w:val="99"/>
    <w:unhideWhenUsed/>
    <w:rsid w:val="001D7E9C"/>
    <w:pPr>
      <w:spacing w:before="100" w:beforeAutospacing="1" w:after="100" w:afterAutospacing="1" w:line="240" w:lineRule="auto"/>
    </w:pPr>
    <w:rPr>
      <w:rFonts w:ascii="Times New Roman" w:hAnsi="Times New Roman"/>
    </w:rPr>
  </w:style>
  <w:style w:type="paragraph" w:styleId="Pidipagina">
    <w:name w:val="footer"/>
    <w:basedOn w:val="Normale"/>
    <w:link w:val="PidipaginaCarattere"/>
    <w:uiPriority w:val="99"/>
    <w:unhideWhenUsed/>
    <w:rsid w:val="00601F6E"/>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601F6E"/>
  </w:style>
  <w:style w:type="character" w:styleId="Numeropagina">
    <w:name w:val="page number"/>
    <w:basedOn w:val="Carpredefinitoparagrafo"/>
    <w:uiPriority w:val="99"/>
    <w:semiHidden/>
    <w:unhideWhenUsed/>
    <w:rsid w:val="00601F6E"/>
  </w:style>
  <w:style w:type="table" w:styleId="Grigliatabella">
    <w:name w:val="Table Grid"/>
    <w:basedOn w:val="Tabellanormale"/>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37D07"/>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437D07"/>
  </w:style>
  <w:style w:type="paragraph" w:styleId="Sommario1">
    <w:name w:val="toc 1"/>
    <w:basedOn w:val="Normale"/>
    <w:next w:val="Normale"/>
    <w:autoRedefine/>
    <w:uiPriority w:val="39"/>
    <w:unhideWhenUsed/>
    <w:rsid w:val="00C22896"/>
    <w:pPr>
      <w:spacing w:after="100"/>
    </w:pPr>
  </w:style>
  <w:style w:type="paragraph" w:styleId="Sommario2">
    <w:name w:val="toc 2"/>
    <w:basedOn w:val="Normale"/>
    <w:next w:val="Normale"/>
    <w:autoRedefine/>
    <w:uiPriority w:val="39"/>
    <w:unhideWhenUsed/>
    <w:rsid w:val="00C22896"/>
    <w:pPr>
      <w:spacing w:after="100"/>
      <w:ind w:left="240"/>
    </w:pPr>
  </w:style>
  <w:style w:type="paragraph" w:styleId="Sommario3">
    <w:name w:val="toc 3"/>
    <w:basedOn w:val="Normale"/>
    <w:next w:val="Normale"/>
    <w:autoRedefine/>
    <w:uiPriority w:val="39"/>
    <w:unhideWhenUsed/>
    <w:rsid w:val="00C22896"/>
    <w:pPr>
      <w:spacing w:after="100"/>
      <w:ind w:left="480"/>
    </w:pPr>
  </w:style>
  <w:style w:type="character" w:styleId="Collegamentoipertestuale">
    <w:name w:val="Hyperlink"/>
    <w:basedOn w:val="Carpredefinitoparagrafo"/>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Enfasicorsivo">
    <w:name w:val="Emphasis"/>
    <w:basedOn w:val="Carpredefinitoparagrafo"/>
    <w:uiPriority w:val="20"/>
    <w:qFormat/>
    <w:rsid w:val="00D553F9"/>
    <w:rPr>
      <w:rFonts w:ascii="Lexend" w:hAnsi="Lexend"/>
      <w:b w:val="0"/>
      <w:i/>
      <w:iCs/>
    </w:rPr>
  </w:style>
  <w:style w:type="paragraph" w:styleId="Nessunaspaziatura">
    <w:name w:val="No Spacing"/>
    <w:uiPriority w:val="1"/>
    <w:qFormat/>
    <w:rsid w:val="00890458"/>
    <w:pPr>
      <w:spacing w:after="0" w:line="240" w:lineRule="auto"/>
    </w:pPr>
    <w:rPr>
      <w:rFonts w:ascii="Lexend Light" w:hAnsi="Lexend Light"/>
      <w:sz w:val="22"/>
    </w:rPr>
  </w:style>
  <w:style w:type="character" w:styleId="Rimandocommento">
    <w:name w:val="annotation reference"/>
    <w:basedOn w:val="Carpredefinitoparagrafo"/>
    <w:uiPriority w:val="99"/>
    <w:semiHidden/>
    <w:unhideWhenUsed/>
    <w:rsid w:val="00782517"/>
    <w:rPr>
      <w:sz w:val="16"/>
      <w:szCs w:val="16"/>
    </w:rPr>
  </w:style>
  <w:style w:type="paragraph" w:styleId="Testocommento">
    <w:name w:val="annotation text"/>
    <w:basedOn w:val="Normale"/>
    <w:link w:val="TestocommentoCarattere"/>
    <w:uiPriority w:val="99"/>
    <w:unhideWhenUsed/>
    <w:rsid w:val="00782517"/>
    <w:pPr>
      <w:spacing w:line="240" w:lineRule="auto"/>
    </w:pPr>
    <w:rPr>
      <w:sz w:val="20"/>
      <w:szCs w:val="20"/>
    </w:rPr>
  </w:style>
  <w:style w:type="character" w:customStyle="1" w:styleId="TestocommentoCarattere">
    <w:name w:val="Testo commento Carattere"/>
    <w:basedOn w:val="Carpredefinitoparagrafo"/>
    <w:link w:val="Testocommento"/>
    <w:uiPriority w:val="99"/>
    <w:rsid w:val="00782517"/>
    <w:rPr>
      <w:rFonts w:ascii="Lexend" w:eastAsia="Times New Roman" w:hAnsi="Lexend" w:cs="Times New Roman"/>
      <w:sz w:val="20"/>
      <w:szCs w:val="20"/>
      <w:lang w:val="fr-FR"/>
    </w:rPr>
  </w:style>
  <w:style w:type="paragraph" w:styleId="Soggettocommento">
    <w:name w:val="annotation subject"/>
    <w:basedOn w:val="Testocommento"/>
    <w:next w:val="Testocommento"/>
    <w:link w:val="SoggettocommentoCarattere"/>
    <w:uiPriority w:val="99"/>
    <w:semiHidden/>
    <w:unhideWhenUsed/>
    <w:rsid w:val="00782517"/>
    <w:rPr>
      <w:b/>
      <w:bCs/>
    </w:rPr>
  </w:style>
  <w:style w:type="character" w:customStyle="1" w:styleId="SoggettocommentoCarattere">
    <w:name w:val="Soggetto commento Carattere"/>
    <w:basedOn w:val="TestocommentoCarattere"/>
    <w:link w:val="Soggettocommento"/>
    <w:uiPriority w:val="99"/>
    <w:semiHidden/>
    <w:rsid w:val="00782517"/>
    <w:rPr>
      <w:rFonts w:ascii="Lexend" w:eastAsia="Times New Roman" w:hAnsi="Lexend" w:cs="Times New Roman"/>
      <w:b/>
      <w:bCs/>
      <w:sz w:val="20"/>
      <w:szCs w:val="20"/>
      <w:lang w:val="fr-FR"/>
    </w:rPr>
  </w:style>
  <w:style w:type="paragraph" w:styleId="Revisione">
    <w:name w:val="Revision"/>
    <w:hidden/>
    <w:uiPriority w:val="99"/>
    <w:semiHidden/>
    <w:rsid w:val="00C26FE2"/>
    <w:pPr>
      <w:spacing w:after="0" w:line="240" w:lineRule="auto"/>
    </w:pPr>
    <w:rPr>
      <w:rFonts w:ascii="Lexend" w:eastAsia="Times New Roman" w:hAnsi="Lexend" w:cs="Times New Roman"/>
      <w:sz w:val="22"/>
      <w:szCs w:val="22"/>
      <w:lang w:val="fr-FR"/>
    </w:rPr>
  </w:style>
  <w:style w:type="character" w:styleId="Testosegnaposto">
    <w:name w:val="Placeholder Text"/>
    <w:basedOn w:val="Carpredefinitoparagrafo"/>
    <w:uiPriority w:val="99"/>
    <w:semiHidden/>
    <w:rsid w:val="005B2C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637</Words>
  <Characters>3635</Characters>
  <Application>Microsoft Office Word</Application>
  <DocSecurity>0</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Beatrice Santucci</cp:lastModifiedBy>
  <cp:revision>1</cp:revision>
  <dcterms:created xsi:type="dcterms:W3CDTF">2025-08-23T08:49:00Z</dcterms:created>
  <dcterms:modified xsi:type="dcterms:W3CDTF">2026-02-21T14:07:00Z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