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264B4" w14:textId="4B183028" w:rsidR="00524050" w:rsidRDefault="00AB39CF" w:rsidP="00A200C9">
      <w:pPr>
        <w:pStyle w:val="Titolo1"/>
        <w:spacing w:line="240" w:lineRule="auto"/>
        <w:rPr>
          <w:lang w:val="en-US"/>
        </w:rPr>
      </w:pPr>
      <w:r>
        <w:t>Dashboard</w:t>
      </w:r>
      <w:r w:rsidR="00A200C9" w:rsidRPr="00A200C9">
        <w:t xml:space="preserve"> di </w:t>
      </w:r>
      <w:proofErr w:type="spellStart"/>
      <w:r w:rsidR="00A200C9" w:rsidRPr="00A200C9">
        <w:t>monitoraggio</w:t>
      </w:r>
      <w:proofErr w:type="spellEnd"/>
      <w:r w:rsidR="00A200C9" w:rsidRPr="00A200C9">
        <w:t xml:space="preserve"> </w:t>
      </w:r>
      <w:proofErr w:type="spellStart"/>
      <w:r w:rsidR="00A200C9" w:rsidRPr="00A200C9">
        <w:t>del</w:t>
      </w:r>
      <w:proofErr w:type="spellEnd"/>
      <w:r w:rsidR="00A200C9" w:rsidRPr="00A200C9">
        <w:t xml:space="preserve"> budget</w:t>
      </w:r>
    </w:p>
    <w:p w14:paraId="267611C4" w14:textId="77777777" w:rsidR="00A200C9" w:rsidRDefault="00A200C9" w:rsidP="00A200C9">
      <w:pPr>
        <w:rPr>
          <w:lang w:val="en-US"/>
        </w:rPr>
      </w:pPr>
    </w:p>
    <w:p w14:paraId="490D51D3" w14:textId="77777777" w:rsidR="00A200C9" w:rsidRPr="00A200C9" w:rsidRDefault="00A200C9" w:rsidP="00A200C9">
      <w:pPr>
        <w:rPr>
          <w:lang w:val="en-US"/>
        </w:rPr>
      </w:pPr>
    </w:p>
    <w:p w14:paraId="6F599B63" w14:textId="67C5757A" w:rsidR="006C62D7" w:rsidRPr="009A2D7F" w:rsidRDefault="006C62D7" w:rsidP="005616A1">
      <w:pPr>
        <w:pStyle w:val="Titolo2"/>
        <w:rPr>
          <w:lang w:val="en-US"/>
        </w:rPr>
      </w:pPr>
      <w:r w:rsidRPr="009A2D7F">
        <w:t>PERCHÉ QUESTO STRUMENTO È IMPORTANTE?</w:t>
      </w:r>
    </w:p>
    <w:p w14:paraId="5AAF8D35" w14:textId="34616B5B" w:rsidR="00A200C9" w:rsidRPr="007C1E5B" w:rsidRDefault="00AB39CF" w:rsidP="007C1E5B">
      <w:pPr>
        <w:spacing w:line="360" w:lineRule="auto"/>
        <w:rPr>
          <w:lang w:val="en-US"/>
        </w:rPr>
      </w:pPr>
      <w:r>
        <w:t xml:space="preserve">La </w:t>
      </w:r>
      <w:r>
        <w:t>Dashboard</w:t>
      </w:r>
      <w:r w:rsidR="07E3A628" w:rsidRPr="07E3A628">
        <w:t xml:space="preserve"> di </w:t>
      </w:r>
      <w:proofErr w:type="spellStart"/>
      <w:r w:rsidR="07E3A628" w:rsidRPr="07E3A628">
        <w:t>monitoraggio</w:t>
      </w:r>
      <w:proofErr w:type="spellEnd"/>
      <w:r w:rsidR="07E3A628" w:rsidRPr="07E3A628">
        <w:t xml:space="preserve"> </w:t>
      </w:r>
      <w:proofErr w:type="spellStart"/>
      <w:r w:rsidR="07E3A628" w:rsidRPr="07E3A628">
        <w:t>del</w:t>
      </w:r>
      <w:proofErr w:type="spellEnd"/>
      <w:r w:rsidR="07E3A628" w:rsidRPr="07E3A628">
        <w:t xml:space="preserve"> budget è lo strumento essenziale per monitorare e gestire le finanze del tuo progetto. Permette una gestione precisa e garantisce trasparenza e credibilità della tua gestione.</w:t>
      </w:r>
    </w:p>
    <w:p w14:paraId="0A07FA63" w14:textId="77777777" w:rsidR="00A200C9" w:rsidRPr="007C1E5B" w:rsidRDefault="00A200C9" w:rsidP="009A2D7F">
      <w:pPr>
        <w:rPr>
          <w:lang w:val="en-US"/>
        </w:rPr>
      </w:pPr>
    </w:p>
    <w:p w14:paraId="428216F0" w14:textId="2751D33C" w:rsidR="006C62D7" w:rsidRPr="007034C3" w:rsidRDefault="006C62D7" w:rsidP="005616A1">
      <w:pPr>
        <w:pStyle w:val="Titolo2"/>
      </w:pPr>
      <w:r w:rsidRPr="007034C3">
        <w:t xml:space="preserve">COME </w:t>
      </w:r>
      <w:r w:rsidR="00AB39CF">
        <w:t xml:space="preserve">SI </w:t>
      </w:r>
      <w:proofErr w:type="gramStart"/>
      <w:r w:rsidR="00AB39CF">
        <w:t>USA</w:t>
      </w:r>
      <w:r w:rsidRPr="007034C3">
        <w:t>?</w:t>
      </w:r>
      <w:proofErr w:type="gramEnd"/>
    </w:p>
    <w:p w14:paraId="506F49B7" w14:textId="586BD535" w:rsidR="00C74B16" w:rsidRDefault="00C74B16" w:rsidP="00306DE4">
      <w:pPr>
        <w:pStyle w:val="Paragrafoelenco"/>
        <w:numPr>
          <w:ilvl w:val="0"/>
          <w:numId w:val="14"/>
        </w:numPr>
        <w:spacing w:line="360" w:lineRule="auto"/>
        <w:rPr>
          <w:lang w:val="en-US"/>
        </w:rPr>
      </w:pPr>
      <w:r w:rsidRPr="00C74B16">
        <w:t xml:space="preserve">Prepara la tabella di riferimento. </w:t>
      </w:r>
    </w:p>
    <w:p w14:paraId="6115785A" w14:textId="6CE0B15D" w:rsidR="00C74B16" w:rsidRDefault="00C74B16" w:rsidP="00306DE4">
      <w:pPr>
        <w:pStyle w:val="Paragrafoelenco"/>
        <w:numPr>
          <w:ilvl w:val="0"/>
          <w:numId w:val="14"/>
        </w:numPr>
        <w:spacing w:line="360" w:lineRule="auto"/>
        <w:rPr>
          <w:lang w:val="en-US"/>
        </w:rPr>
      </w:pPr>
      <w:r w:rsidRPr="00C74B16">
        <w:t xml:space="preserve">Inserisci le informazioni rilevanti e i relativi dettagli man </w:t>
      </w:r>
      <w:proofErr w:type="spellStart"/>
      <w:r w:rsidRPr="00C74B16">
        <w:t>mano</w:t>
      </w:r>
      <w:proofErr w:type="spellEnd"/>
      <w:r w:rsidRPr="00C74B16">
        <w:t xml:space="preserve"> </w:t>
      </w:r>
      <w:proofErr w:type="spellStart"/>
      <w:r w:rsidRPr="00C74B16">
        <w:t>che</w:t>
      </w:r>
      <w:proofErr w:type="spellEnd"/>
      <w:r w:rsidRPr="00C74B16">
        <w:t xml:space="preserve"> </w:t>
      </w:r>
      <w:r w:rsidR="00AB39CF">
        <w:t xml:space="preserve">si </w:t>
      </w:r>
      <w:proofErr w:type="spellStart"/>
      <w:r w:rsidR="00AB39CF">
        <w:t>presentano</w:t>
      </w:r>
      <w:proofErr w:type="spellEnd"/>
      <w:r w:rsidRPr="00C74B16">
        <w:t>.</w:t>
      </w:r>
    </w:p>
    <w:p w14:paraId="5A8F22D3" w14:textId="02730047" w:rsidR="00C74B16" w:rsidRDefault="00C74B16" w:rsidP="00306DE4">
      <w:pPr>
        <w:pStyle w:val="Paragrafoelenco"/>
        <w:numPr>
          <w:ilvl w:val="0"/>
          <w:numId w:val="14"/>
        </w:numPr>
        <w:spacing w:line="360" w:lineRule="auto"/>
        <w:rPr>
          <w:lang w:val="en-US"/>
        </w:rPr>
      </w:pPr>
      <w:proofErr w:type="spellStart"/>
      <w:r w:rsidRPr="00C74B16">
        <w:t>Effettua</w:t>
      </w:r>
      <w:proofErr w:type="spellEnd"/>
      <w:r w:rsidRPr="00C74B16">
        <w:t xml:space="preserve"> </w:t>
      </w:r>
      <w:proofErr w:type="spellStart"/>
      <w:r w:rsidRPr="00C74B16">
        <w:t>analisi</w:t>
      </w:r>
      <w:proofErr w:type="spellEnd"/>
      <w:r w:rsidRPr="00C74B16">
        <w:t xml:space="preserve"> </w:t>
      </w:r>
      <w:proofErr w:type="spellStart"/>
      <w:r w:rsidRPr="00C74B16">
        <w:t>regolari</w:t>
      </w:r>
      <w:proofErr w:type="spellEnd"/>
      <w:r w:rsidRPr="00C74B16">
        <w:t xml:space="preserve"> e </w:t>
      </w:r>
      <w:proofErr w:type="spellStart"/>
      <w:r w:rsidRPr="00C74B16">
        <w:t>adotta</w:t>
      </w:r>
      <w:proofErr w:type="spellEnd"/>
      <w:r w:rsidRPr="00C74B16">
        <w:t xml:space="preserve"> le </w:t>
      </w:r>
      <w:proofErr w:type="spellStart"/>
      <w:r w:rsidRPr="00C74B16">
        <w:t>misure</w:t>
      </w:r>
      <w:proofErr w:type="spellEnd"/>
      <w:r w:rsidRPr="00C74B16">
        <w:t xml:space="preserve"> </w:t>
      </w:r>
      <w:proofErr w:type="spellStart"/>
      <w:r w:rsidRPr="00C74B16">
        <w:t>necessarie</w:t>
      </w:r>
      <w:proofErr w:type="spellEnd"/>
      <w:r w:rsidRPr="00C74B16">
        <w:t>.</w:t>
      </w:r>
    </w:p>
    <w:p w14:paraId="4F3122B0" w14:textId="77777777" w:rsidR="006C62D7" w:rsidRPr="009A2D7F" w:rsidRDefault="006C62D7" w:rsidP="005616A1">
      <w:pPr>
        <w:pStyle w:val="Titolo2"/>
        <w:rPr>
          <w:lang w:val="en-US"/>
        </w:rPr>
      </w:pPr>
    </w:p>
    <w:p w14:paraId="10721A2F" w14:textId="1B98B4E6" w:rsidR="00F03110" w:rsidRPr="0083782E" w:rsidRDefault="00AE2C00" w:rsidP="005616A1">
      <w:pPr>
        <w:pStyle w:val="Titolo2"/>
      </w:pPr>
      <w:r w:rsidRPr="0083782E">
        <w:t>CONSIGLI</w:t>
      </w:r>
    </w:p>
    <w:p w14:paraId="6CA25B1A" w14:textId="77777777" w:rsidR="00CE7D6B" w:rsidRDefault="00CE7D6B" w:rsidP="00306DE4">
      <w:pPr>
        <w:pStyle w:val="Paragrafoelenco"/>
        <w:numPr>
          <w:ilvl w:val="0"/>
          <w:numId w:val="15"/>
        </w:numPr>
        <w:spacing w:line="360" w:lineRule="auto"/>
        <w:rPr>
          <w:lang w:val="en-US"/>
        </w:rPr>
      </w:pPr>
      <w:r w:rsidRPr="00CE7D6B">
        <w:t>Usa una semplice immagine per renderlo più facile da usare.</w:t>
      </w:r>
    </w:p>
    <w:p w14:paraId="6CD8CBBF" w14:textId="4A0E0C30" w:rsidR="00CE7D6B" w:rsidRPr="00CE7D6B" w:rsidRDefault="00CE7D6B" w:rsidP="00306DE4">
      <w:pPr>
        <w:pStyle w:val="Paragrafoelenco"/>
        <w:numPr>
          <w:ilvl w:val="0"/>
          <w:numId w:val="15"/>
        </w:numPr>
        <w:spacing w:line="360" w:lineRule="auto"/>
        <w:rPr>
          <w:lang w:val="en-US"/>
        </w:rPr>
      </w:pPr>
      <w:r w:rsidRPr="00CE7D6B">
        <w:t xml:space="preserve">Fissa un </w:t>
      </w:r>
      <w:proofErr w:type="spellStart"/>
      <w:r w:rsidRPr="00CE7D6B">
        <w:t>appuntamento</w:t>
      </w:r>
      <w:proofErr w:type="spellEnd"/>
      <w:r w:rsidRPr="00CE7D6B">
        <w:t xml:space="preserve"> </w:t>
      </w:r>
      <w:r w:rsidR="00AB39CF" w:rsidRPr="00CE7D6B">
        <w:t xml:space="preserve">di </w:t>
      </w:r>
      <w:proofErr w:type="spellStart"/>
      <w:r w:rsidR="00AB39CF" w:rsidRPr="00CE7D6B">
        <w:t>controllo</w:t>
      </w:r>
      <w:proofErr w:type="spellEnd"/>
      <w:r w:rsidR="00AB39CF" w:rsidRPr="00CE7D6B">
        <w:t xml:space="preserve"> </w:t>
      </w:r>
      <w:proofErr w:type="spellStart"/>
      <w:r w:rsidRPr="00CE7D6B">
        <w:t>settimanale</w:t>
      </w:r>
      <w:proofErr w:type="spellEnd"/>
      <w:r w:rsidRPr="00CE7D6B">
        <w:t xml:space="preserve"> </w:t>
      </w:r>
      <w:proofErr w:type="spellStart"/>
      <w:r w:rsidRPr="00CE7D6B">
        <w:t>nella</w:t>
      </w:r>
      <w:proofErr w:type="spellEnd"/>
      <w:r w:rsidRPr="00CE7D6B">
        <w:t xml:space="preserve"> tua agenda.</w:t>
      </w:r>
    </w:p>
    <w:p w14:paraId="2889BB17" w14:textId="3F99276E" w:rsidR="00DE232F" w:rsidRDefault="00392591" w:rsidP="00540CD0">
      <w:pPr>
        <w:pStyle w:val="Titolo1"/>
        <w:spacing w:line="240" w:lineRule="auto"/>
        <w:rPr>
          <w:lang w:val="en-US"/>
        </w:rPr>
      </w:pPr>
      <w:r w:rsidRPr="009A2D7F">
        <w:lastRenderedPageBreak/>
        <w:br/>
      </w:r>
      <w:r w:rsidR="00AB39CF">
        <w:t>Dashboard</w:t>
      </w:r>
      <w:r w:rsidR="00540CD0" w:rsidRPr="00A200C9">
        <w:t xml:space="preserve"> di </w:t>
      </w:r>
      <w:proofErr w:type="spellStart"/>
      <w:r w:rsidR="00540CD0" w:rsidRPr="00A200C9">
        <w:t>monitoraggio</w:t>
      </w:r>
      <w:proofErr w:type="spellEnd"/>
      <w:r w:rsidR="00540CD0" w:rsidRPr="00A200C9">
        <w:t xml:space="preserve"> </w:t>
      </w:r>
      <w:proofErr w:type="spellStart"/>
      <w:r w:rsidR="00540CD0" w:rsidRPr="00A200C9">
        <w:t>del</w:t>
      </w:r>
      <w:proofErr w:type="spellEnd"/>
      <w:r w:rsidR="00540CD0" w:rsidRPr="00A200C9">
        <w:t xml:space="preserve"> budget</w:t>
      </w:r>
    </w:p>
    <w:p w14:paraId="68AD628D" w14:textId="77777777" w:rsidR="00A1606C" w:rsidRDefault="00A1606C" w:rsidP="00A1606C">
      <w:pPr>
        <w:rPr>
          <w:lang w:val="en-US"/>
        </w:rPr>
      </w:pPr>
    </w:p>
    <w:p w14:paraId="32E6DBF3" w14:textId="77777777" w:rsidR="00CB334F" w:rsidRPr="00CB334F" w:rsidRDefault="00CB334F" w:rsidP="00CB334F">
      <w:pPr>
        <w:rPr>
          <w:lang w:val="en-US"/>
        </w:rPr>
      </w:pPr>
    </w:p>
    <w:p w14:paraId="40FAB62C" w14:textId="07FE5EA7" w:rsidR="00DE232F" w:rsidRPr="004E0922" w:rsidRDefault="00452226" w:rsidP="005616A1">
      <w:pPr>
        <w:pStyle w:val="Titolo2"/>
        <w:rPr>
          <w:lang w:val="en-US"/>
        </w:rPr>
      </w:pPr>
      <w:r w:rsidRPr="004E0922">
        <w:t xml:space="preserve">1 - Cos'è? </w:t>
      </w:r>
    </w:p>
    <w:p w14:paraId="67B3398F" w14:textId="77777777" w:rsidR="00306DE4" w:rsidRPr="00306DE4" w:rsidRDefault="00306DE4" w:rsidP="00306DE4">
      <w:pPr>
        <w:spacing w:after="160" w:line="360" w:lineRule="auto"/>
        <w:rPr>
          <w:lang w:val="en-US"/>
        </w:rPr>
      </w:pPr>
      <w:r w:rsidRPr="00306DE4">
        <w:t xml:space="preserve">È un documento strutturato e dinamico, simile a un semplice foglio Excel o Google Sheets, che ti permette di organizzare e confrontare i dati finanziari chiave del tuo progetto durante tutta la sua </w:t>
      </w:r>
      <w:proofErr w:type="spellStart"/>
      <w:r w:rsidRPr="00306DE4">
        <w:t>durata</w:t>
      </w:r>
      <w:proofErr w:type="spellEnd"/>
      <w:r w:rsidRPr="00306DE4">
        <w:t>.</w:t>
      </w:r>
    </w:p>
    <w:p w14:paraId="61B416F0" w14:textId="77777777" w:rsidR="00306DE4" w:rsidRPr="00306DE4" w:rsidRDefault="00306DE4" w:rsidP="00306DE4">
      <w:pPr>
        <w:spacing w:after="160" w:line="360" w:lineRule="auto"/>
        <w:rPr>
          <w:lang w:val="en-US"/>
        </w:rPr>
      </w:pPr>
      <w:r w:rsidRPr="00306DE4">
        <w:t>È uno strumento di riferimento per monitorare il tuo budget in modo continuo. Si basa su un confronto di tre informazioni chiave per ogni voce di spesa e ricavi:</w:t>
      </w:r>
    </w:p>
    <w:p w14:paraId="54E0D5EB" w14:textId="61F6B9F8" w:rsidR="00306DE4" w:rsidRPr="00306DE4" w:rsidRDefault="00306DE4" w:rsidP="00306DE4">
      <w:pPr>
        <w:pStyle w:val="Paragrafoelenco"/>
        <w:numPr>
          <w:ilvl w:val="0"/>
          <w:numId w:val="27"/>
        </w:numPr>
        <w:spacing w:after="160" w:line="360" w:lineRule="auto"/>
        <w:rPr>
          <w:lang w:val="en-US"/>
        </w:rPr>
      </w:pPr>
      <w:r w:rsidRPr="003E5742">
        <w:rPr>
          <w:b/>
          <w:bCs/>
        </w:rPr>
        <w:t xml:space="preserve">Le previsioni (Budget Provvisorio): </w:t>
      </w:r>
      <w:r w:rsidRPr="00306DE4">
        <w:t>Quanto hai stimato all'inizio.</w:t>
      </w:r>
    </w:p>
    <w:p w14:paraId="507B8551" w14:textId="40F2AB43" w:rsidR="00306DE4" w:rsidRPr="00306DE4" w:rsidRDefault="00306DE4" w:rsidP="00306DE4">
      <w:pPr>
        <w:pStyle w:val="Paragrafoelenco"/>
        <w:numPr>
          <w:ilvl w:val="0"/>
          <w:numId w:val="27"/>
        </w:numPr>
        <w:spacing w:after="160" w:line="360" w:lineRule="auto"/>
        <w:rPr>
          <w:lang w:val="en-US"/>
        </w:rPr>
      </w:pPr>
      <w:r w:rsidRPr="003E5742">
        <w:rPr>
          <w:b/>
          <w:bCs/>
        </w:rPr>
        <w:t>L'Effettivo (Effettivo Spesa/Entrate):</w:t>
      </w:r>
      <w:r w:rsidRPr="00306DE4">
        <w:t xml:space="preserve"> Cosa è stato effettivamente speso o ricevuto.</w:t>
      </w:r>
    </w:p>
    <w:p w14:paraId="2DB65250" w14:textId="22B3375B" w:rsidR="00306DE4" w:rsidRPr="00306DE4" w:rsidRDefault="00306DE4" w:rsidP="00306DE4">
      <w:pPr>
        <w:pStyle w:val="Paragrafoelenco"/>
        <w:numPr>
          <w:ilvl w:val="0"/>
          <w:numId w:val="27"/>
        </w:numPr>
        <w:spacing w:after="160" w:line="360" w:lineRule="auto"/>
        <w:rPr>
          <w:lang w:val="en-US"/>
        </w:rPr>
      </w:pPr>
      <w:r w:rsidRPr="003E5742">
        <w:rPr>
          <w:b/>
          <w:bCs/>
        </w:rPr>
        <w:t>La Varianza (La Differenza):</w:t>
      </w:r>
      <w:r w:rsidRPr="00306DE4">
        <w:t xml:space="preserve"> La differenza tra ciò che era stato previsto e ciò che era stato raggiunto.</w:t>
      </w:r>
    </w:p>
    <w:p w14:paraId="463982EC" w14:textId="77777777" w:rsidR="00DE232F" w:rsidRPr="00306DE4" w:rsidRDefault="00DE232F" w:rsidP="005616A1">
      <w:pPr>
        <w:rPr>
          <w:lang w:val="en-US"/>
        </w:rPr>
      </w:pPr>
    </w:p>
    <w:p w14:paraId="17035EB7" w14:textId="77777777" w:rsidR="003C5CCC" w:rsidRPr="007C1E5B" w:rsidRDefault="0076351C" w:rsidP="00E967B9">
      <w:pPr>
        <w:pStyle w:val="Titolo2"/>
        <w:rPr>
          <w:lang w:val="en-US"/>
        </w:rPr>
      </w:pPr>
      <w:r w:rsidRPr="007C1E5B">
        <w:t xml:space="preserve">2 - Perché il monitoraggio è essenziale? </w:t>
      </w:r>
    </w:p>
    <w:p w14:paraId="5A76F16C" w14:textId="58E04D49" w:rsidR="00691861" w:rsidRPr="00B4130A" w:rsidRDefault="003C5CCC" w:rsidP="00E967B9">
      <w:pPr>
        <w:pStyle w:val="Titolo2"/>
        <w:rPr>
          <w:lang w:val="en-US"/>
        </w:rPr>
      </w:pPr>
      <w:r w:rsidRPr="00B4130A">
        <w:t>Le utenze:</w:t>
      </w:r>
    </w:p>
    <w:p w14:paraId="713D613C" w14:textId="15A876EB" w:rsidR="00E538FA" w:rsidRPr="00B4130A" w:rsidRDefault="003C5CCC" w:rsidP="00E967B9">
      <w:pPr>
        <w:spacing w:after="160" w:line="360" w:lineRule="auto"/>
        <w:rPr>
          <w:lang w:val="en-US"/>
        </w:rPr>
      </w:pPr>
      <w:r w:rsidRPr="00B4130A">
        <w:t>Il monitoraggio regolare di questa tabella di monitoraggio è essenziale per trasformare un'idea creativa in un progetto di successo e ben gestito.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1"/>
        <w:gridCol w:w="6891"/>
      </w:tblGrid>
      <w:tr w:rsidR="00691861" w:rsidRPr="00F620CE" w14:paraId="1C2768D3" w14:textId="77777777" w:rsidTr="00B4130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46FB33" w14:textId="3D51011E" w:rsidR="00691861" w:rsidRPr="006D761E" w:rsidRDefault="00691861" w:rsidP="00B62C38">
            <w:pPr>
              <w:spacing w:after="160" w:line="278" w:lineRule="auto"/>
              <w:rPr>
                <w:b/>
                <w:bCs/>
              </w:rPr>
            </w:pPr>
            <w:r w:rsidRPr="006D761E">
              <w:rPr>
                <w:b/>
                <w:bCs/>
              </w:rPr>
              <w:lastRenderedPageBreak/>
              <w:t>Vantaggio</w:t>
            </w:r>
          </w:p>
        </w:tc>
        <w:tc>
          <w:tcPr>
            <w:tcW w:w="0" w:type="auto"/>
            <w:vAlign w:val="center"/>
            <w:hideMark/>
          </w:tcPr>
          <w:p w14:paraId="611FCDCF" w14:textId="579E7184" w:rsidR="00691861" w:rsidRPr="00F620CE" w:rsidRDefault="00946DE0" w:rsidP="00E967B9">
            <w:pPr>
              <w:spacing w:after="160" w:line="360" w:lineRule="auto"/>
            </w:pPr>
            <w:r w:rsidRPr="00946DE0">
              <w:t xml:space="preserve">Spiegazione </w:t>
            </w:r>
            <w:proofErr w:type="spellStart"/>
            <w:r w:rsidRPr="00946DE0">
              <w:t>dettagliata</w:t>
            </w:r>
            <w:proofErr w:type="spellEnd"/>
          </w:p>
        </w:tc>
      </w:tr>
      <w:tr w:rsidR="00691861" w:rsidRPr="003E5742" w14:paraId="0ABDF138" w14:textId="77777777" w:rsidTr="00B4130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ED2C56" w14:textId="7AE83049" w:rsidR="00691861" w:rsidRPr="006D761E" w:rsidRDefault="00AB39CF" w:rsidP="00B62C38">
            <w:pPr>
              <w:spacing w:after="160" w:line="278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Anticipare</w:t>
            </w:r>
            <w:proofErr w:type="spellEnd"/>
            <w:r w:rsidR="00946DE0" w:rsidRPr="00946DE0">
              <w:rPr>
                <w:b/>
                <w:bCs/>
              </w:rPr>
              <w:t xml:space="preserve"> e </w:t>
            </w:r>
            <w:proofErr w:type="spellStart"/>
            <w:r>
              <w:rPr>
                <w:b/>
                <w:bCs/>
              </w:rPr>
              <w:t>reagire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686A8EB" w14:textId="77777777" w:rsidR="00946DE0" w:rsidRPr="00946DE0" w:rsidRDefault="00946DE0" w:rsidP="00946DE0">
            <w:pPr>
              <w:spacing w:after="160" w:line="360" w:lineRule="auto"/>
              <w:rPr>
                <w:lang w:val="en-US"/>
              </w:rPr>
            </w:pPr>
            <w:r w:rsidRPr="00946DE0">
              <w:t>Ti permette di anticipare problemi di liquidità e reagire immediatamente.</w:t>
            </w:r>
          </w:p>
          <w:p w14:paraId="670AFE3C" w14:textId="77777777" w:rsidR="00946DE0" w:rsidRPr="00946DE0" w:rsidRDefault="00946DE0" w:rsidP="00946DE0">
            <w:pPr>
              <w:spacing w:after="160" w:line="360" w:lineRule="auto"/>
              <w:rPr>
                <w:lang w:val="en-US"/>
              </w:rPr>
            </w:pPr>
            <w:r w:rsidRPr="00946DE0">
              <w:t>Puoi rilevare le discrepanze prima che diventino critiche.</w:t>
            </w:r>
          </w:p>
          <w:p w14:paraId="5BCAB63C" w14:textId="2BC82CD9" w:rsidR="00691861" w:rsidRPr="00946DE0" w:rsidRDefault="00946DE0" w:rsidP="00946DE0">
            <w:pPr>
              <w:spacing w:after="160" w:line="360" w:lineRule="auto"/>
              <w:rPr>
                <w:lang w:val="en-US"/>
              </w:rPr>
            </w:pPr>
            <w:r w:rsidRPr="00946DE0">
              <w:t xml:space="preserve">Ad esempio, se una spesa è superiore alle aspettative o se un ricavo previsto non si materializza. </w:t>
            </w:r>
          </w:p>
        </w:tc>
      </w:tr>
      <w:tr w:rsidR="00691861" w:rsidRPr="003E5742" w14:paraId="4A8CE3D2" w14:textId="77777777" w:rsidTr="00B4130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DBA785" w14:textId="5867ADF4" w:rsidR="00691861" w:rsidRPr="006D761E" w:rsidRDefault="00946DE0" w:rsidP="00B62C38">
            <w:pPr>
              <w:spacing w:after="160" w:line="278" w:lineRule="auto"/>
              <w:rPr>
                <w:b/>
                <w:bCs/>
              </w:rPr>
            </w:pPr>
            <w:proofErr w:type="spellStart"/>
            <w:r w:rsidRPr="00946DE0">
              <w:rPr>
                <w:b/>
                <w:bCs/>
              </w:rPr>
              <w:t>Aggiustamento</w:t>
            </w:r>
            <w:proofErr w:type="spellEnd"/>
            <w:r w:rsidRPr="00946DE0">
              <w:rPr>
                <w:b/>
                <w:bCs/>
              </w:rPr>
              <w:t xml:space="preserve"> </w:t>
            </w:r>
            <w:proofErr w:type="spellStart"/>
            <w:r w:rsidRPr="00946DE0">
              <w:rPr>
                <w:b/>
                <w:bCs/>
              </w:rPr>
              <w:t>strategico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7A0D203" w14:textId="77777777" w:rsidR="00946DE0" w:rsidRPr="00946DE0" w:rsidRDefault="00946DE0" w:rsidP="00946DE0">
            <w:pPr>
              <w:spacing w:after="160" w:line="360" w:lineRule="auto"/>
              <w:rPr>
                <w:lang w:val="en-US"/>
              </w:rPr>
            </w:pPr>
            <w:r w:rsidRPr="00946DE0">
              <w:t xml:space="preserve">Di fronte a una discrepanza, la squadra può rapidamente modificare la propria strategia. </w:t>
            </w:r>
          </w:p>
          <w:p w14:paraId="0CB6594F" w14:textId="2FA59F2C" w:rsidR="00691861" w:rsidRPr="00946DE0" w:rsidRDefault="00946DE0" w:rsidP="00946DE0">
            <w:pPr>
              <w:spacing w:after="160" w:line="360" w:lineRule="auto"/>
              <w:rPr>
                <w:lang w:val="en-US"/>
              </w:rPr>
            </w:pPr>
            <w:r w:rsidRPr="00946DE0">
              <w:t>La spesa per un articolo non essenziale dovrebbe essere ridotta o dovrebbero essere fatti sforzi per creare nuove fonti di finanziamento (vendite aggiuntive, partnership aggiuntive)?</w:t>
            </w:r>
          </w:p>
        </w:tc>
      </w:tr>
      <w:tr w:rsidR="00691861" w:rsidRPr="003E5742" w14:paraId="33DB2C0D" w14:textId="77777777" w:rsidTr="00B4130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0CCB01" w14:textId="5802E1F6" w:rsidR="00691861" w:rsidRPr="006D761E" w:rsidRDefault="00946DE0" w:rsidP="00B62C38">
            <w:pPr>
              <w:spacing w:after="160" w:line="278" w:lineRule="auto"/>
              <w:rPr>
                <w:b/>
                <w:bCs/>
              </w:rPr>
            </w:pPr>
            <w:proofErr w:type="spellStart"/>
            <w:r w:rsidRPr="00946DE0">
              <w:rPr>
                <w:b/>
                <w:bCs/>
              </w:rPr>
              <w:t>Ottimizzazione</w:t>
            </w:r>
            <w:proofErr w:type="spellEnd"/>
            <w:r w:rsidRPr="00946DE0">
              <w:rPr>
                <w:b/>
                <w:bCs/>
              </w:rPr>
              <w:t xml:space="preserve"> </w:t>
            </w:r>
            <w:proofErr w:type="spellStart"/>
            <w:r w:rsidRPr="00946DE0">
              <w:rPr>
                <w:b/>
                <w:bCs/>
              </w:rPr>
              <w:t>della</w:t>
            </w:r>
            <w:proofErr w:type="spellEnd"/>
            <w:r w:rsidRPr="00946DE0">
              <w:rPr>
                <w:b/>
                <w:bCs/>
              </w:rPr>
              <w:t xml:space="preserve"> </w:t>
            </w:r>
            <w:proofErr w:type="spellStart"/>
            <w:r w:rsidRPr="00946DE0">
              <w:rPr>
                <w:b/>
                <w:bCs/>
              </w:rPr>
              <w:t>spesa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C292EA8" w14:textId="768AE8E1" w:rsidR="00946DE0" w:rsidRPr="00946DE0" w:rsidRDefault="00946DE0" w:rsidP="00946DE0">
            <w:pPr>
              <w:spacing w:after="160" w:line="360" w:lineRule="auto"/>
              <w:rPr>
                <w:lang w:val="en-US"/>
              </w:rPr>
            </w:pPr>
            <w:r w:rsidRPr="00946DE0">
              <w:t xml:space="preserve">Questo monitoraggio consente un utilizzo più efficace delle risorse disponibili. </w:t>
            </w:r>
          </w:p>
          <w:p w14:paraId="77D4A56D" w14:textId="62EFAF15" w:rsidR="00691861" w:rsidRPr="00946DE0" w:rsidRDefault="00946DE0" w:rsidP="00946DE0">
            <w:pPr>
              <w:spacing w:after="160" w:line="360" w:lineRule="auto"/>
              <w:rPr>
                <w:lang w:val="en-US"/>
              </w:rPr>
            </w:pPr>
            <w:r w:rsidRPr="00946DE0">
              <w:t>Puoi regolare le spese senza compromettere la qualità del progetto (ad esempio, decidendo di distribuire tu stesso i dépliant di comunicazione invece di spedirli per posta).</w:t>
            </w:r>
          </w:p>
        </w:tc>
      </w:tr>
      <w:tr w:rsidR="00691861" w:rsidRPr="003E5742" w14:paraId="62DDC125" w14:textId="77777777" w:rsidTr="00B4130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35C676" w14:textId="7582F45F" w:rsidR="00691861" w:rsidRPr="006D761E" w:rsidRDefault="00946DE0" w:rsidP="00B62C38">
            <w:pPr>
              <w:spacing w:after="160" w:line="278" w:lineRule="auto"/>
              <w:rPr>
                <w:b/>
                <w:bCs/>
              </w:rPr>
            </w:pPr>
            <w:proofErr w:type="spellStart"/>
            <w:r w:rsidRPr="00946DE0">
              <w:rPr>
                <w:b/>
                <w:bCs/>
              </w:rPr>
              <w:t>Credibilità</w:t>
            </w:r>
            <w:proofErr w:type="spellEnd"/>
            <w:r w:rsidRPr="00946DE0">
              <w:rPr>
                <w:b/>
                <w:bCs/>
              </w:rPr>
              <w:t xml:space="preserve"> e </w:t>
            </w:r>
            <w:proofErr w:type="spellStart"/>
            <w:r w:rsidRPr="00946DE0">
              <w:rPr>
                <w:b/>
                <w:bCs/>
              </w:rPr>
              <w:t>trasparenza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C0B919A" w14:textId="53523044" w:rsidR="00691861" w:rsidRPr="00946DE0" w:rsidRDefault="00946DE0" w:rsidP="00E967B9">
            <w:pPr>
              <w:spacing w:after="160" w:line="360" w:lineRule="auto"/>
              <w:rPr>
                <w:lang w:val="en-US"/>
              </w:rPr>
            </w:pPr>
            <w:r w:rsidRPr="00946DE0">
              <w:t>Il monitoraggio del budget garantisce una gestione solida. Rafforza la tua credibilità presso finanziatori, partner e istituzioni culturali che potrebbero chiederti un bilancio.</w:t>
            </w:r>
          </w:p>
        </w:tc>
      </w:tr>
      <w:tr w:rsidR="00691861" w:rsidRPr="003E5742" w14:paraId="6C001B61" w14:textId="77777777" w:rsidTr="00B4130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47A08D" w14:textId="7DD65F28" w:rsidR="00691861" w:rsidRPr="006D761E" w:rsidRDefault="00946DE0" w:rsidP="00B62C38">
            <w:pPr>
              <w:spacing w:after="160" w:line="278" w:lineRule="auto"/>
              <w:rPr>
                <w:b/>
                <w:bCs/>
              </w:rPr>
            </w:pPr>
            <w:r w:rsidRPr="00946DE0">
              <w:rPr>
                <w:b/>
                <w:bCs/>
              </w:rPr>
              <w:t>Pianificazione futura</w:t>
            </w:r>
          </w:p>
        </w:tc>
        <w:tc>
          <w:tcPr>
            <w:tcW w:w="0" w:type="auto"/>
            <w:vAlign w:val="center"/>
            <w:hideMark/>
          </w:tcPr>
          <w:p w14:paraId="756B61AD" w14:textId="77777777" w:rsidR="00946DE0" w:rsidRDefault="00946DE0" w:rsidP="00946DE0">
            <w:pPr>
              <w:spacing w:after="160" w:line="360" w:lineRule="auto"/>
              <w:rPr>
                <w:lang w:val="en-US"/>
              </w:rPr>
            </w:pPr>
            <w:r w:rsidRPr="00946DE0">
              <w:t xml:space="preserve">I dati effettivamente raccolti forniscono una solida base operativa per pianificare i tuoi prossimi progetti. </w:t>
            </w:r>
          </w:p>
          <w:p w14:paraId="06E72196" w14:textId="39044F85" w:rsidR="00691861" w:rsidRPr="00946DE0" w:rsidRDefault="00946DE0" w:rsidP="00946DE0">
            <w:pPr>
              <w:spacing w:after="160" w:line="360" w:lineRule="auto"/>
              <w:rPr>
                <w:lang w:val="en-US"/>
              </w:rPr>
            </w:pPr>
            <w:r w:rsidRPr="00946DE0">
              <w:t>Puoi fare stime più accurate e realistiche.</w:t>
            </w:r>
          </w:p>
        </w:tc>
      </w:tr>
    </w:tbl>
    <w:p w14:paraId="5E65EF88" w14:textId="77777777" w:rsidR="00DE232F" w:rsidRPr="00946DE0" w:rsidRDefault="00DE232F" w:rsidP="005616A1">
      <w:pPr>
        <w:rPr>
          <w:lang w:val="en-US"/>
        </w:rPr>
      </w:pPr>
    </w:p>
    <w:p w14:paraId="0E5300C6" w14:textId="0F0F2F06" w:rsidR="00DE232F" w:rsidRPr="00290987" w:rsidRDefault="00F178FC" w:rsidP="005616A1">
      <w:pPr>
        <w:pStyle w:val="Titolo2"/>
        <w:rPr>
          <w:lang w:val="en-US"/>
        </w:rPr>
      </w:pPr>
      <w:r w:rsidRPr="00290987">
        <w:t>3 – Come si usa?</w:t>
      </w:r>
    </w:p>
    <w:p w14:paraId="6DB2A1E4" w14:textId="7E376901" w:rsidR="00540CD0" w:rsidRPr="00290987" w:rsidRDefault="00290987" w:rsidP="000741F2">
      <w:pPr>
        <w:spacing w:after="160" w:line="278" w:lineRule="auto"/>
        <w:rPr>
          <w:lang w:val="en-US"/>
        </w:rPr>
      </w:pPr>
      <w:r w:rsidRPr="00290987">
        <w:t>L'</w:t>
      </w:r>
      <w:proofErr w:type="spellStart"/>
      <w:r w:rsidRPr="00290987">
        <w:t>uso</w:t>
      </w:r>
      <w:proofErr w:type="spellEnd"/>
      <w:r w:rsidRPr="00290987">
        <w:t xml:space="preserve"> </w:t>
      </w:r>
      <w:proofErr w:type="spellStart"/>
      <w:r w:rsidRPr="00290987">
        <w:t>del</w:t>
      </w:r>
      <w:r w:rsidR="00AB39CF">
        <w:t>la</w:t>
      </w:r>
      <w:proofErr w:type="spellEnd"/>
      <w:r w:rsidR="00AB39CF">
        <w:t xml:space="preserve"> </w:t>
      </w:r>
      <w:proofErr w:type="spellStart"/>
      <w:r w:rsidR="00AB39CF">
        <w:t>dashboard</w:t>
      </w:r>
      <w:proofErr w:type="spellEnd"/>
      <w:r w:rsidR="00AB39CF">
        <w:t xml:space="preserve"> </w:t>
      </w:r>
      <w:r w:rsidRPr="00290987">
        <w:t xml:space="preserve">si </w:t>
      </w:r>
      <w:proofErr w:type="spellStart"/>
      <w:r w:rsidRPr="00290987">
        <w:t>riduce</w:t>
      </w:r>
      <w:proofErr w:type="spellEnd"/>
      <w:r w:rsidRPr="00290987">
        <w:t xml:space="preserve"> a </w:t>
      </w:r>
      <w:proofErr w:type="spellStart"/>
      <w:r w:rsidRPr="00290987">
        <w:t>tre</w:t>
      </w:r>
      <w:proofErr w:type="spellEnd"/>
      <w:r w:rsidRPr="00290987">
        <w:t xml:space="preserve"> </w:t>
      </w:r>
      <w:proofErr w:type="spellStart"/>
      <w:r w:rsidRPr="00290987">
        <w:t>semplici</w:t>
      </w:r>
      <w:proofErr w:type="spellEnd"/>
      <w:r w:rsidRPr="00290987">
        <w:t xml:space="preserve"> </w:t>
      </w:r>
      <w:proofErr w:type="spellStart"/>
      <w:r w:rsidRPr="00290987">
        <w:t>azioni</w:t>
      </w:r>
      <w:proofErr w:type="spellEnd"/>
      <w:r w:rsidRPr="00290987">
        <w:t xml:space="preserve"> </w:t>
      </w:r>
      <w:proofErr w:type="gramStart"/>
      <w:r w:rsidRPr="00290987">
        <w:t>continue:</w:t>
      </w:r>
      <w:proofErr w:type="gramEnd"/>
    </w:p>
    <w:p w14:paraId="3C525B8C" w14:textId="3E8EDADB" w:rsidR="00290987" w:rsidRPr="003C5CCC" w:rsidRDefault="00290987" w:rsidP="00290987">
      <w:pPr>
        <w:pStyle w:val="Titolo2"/>
        <w:rPr>
          <w:lang w:val="en-US"/>
        </w:rPr>
      </w:pPr>
      <w:r w:rsidRPr="003C5CCC">
        <w:t>Preparare il tavolo</w:t>
      </w:r>
    </w:p>
    <w:p w14:paraId="3B091F14" w14:textId="77777777" w:rsidR="00290987" w:rsidRPr="00290987" w:rsidRDefault="00290987" w:rsidP="00290987">
      <w:pPr>
        <w:spacing w:after="160" w:line="360" w:lineRule="auto"/>
        <w:ind w:left="720"/>
        <w:rPr>
          <w:lang w:val="en-US"/>
        </w:rPr>
      </w:pPr>
      <w:r w:rsidRPr="00290987">
        <w:t xml:space="preserve">• </w:t>
      </w:r>
      <w:r w:rsidRPr="00E01D8B">
        <w:rPr>
          <w:b/>
          <w:bCs/>
        </w:rPr>
        <w:t>Strutturarlo:</w:t>
      </w:r>
      <w:r w:rsidRPr="00290987">
        <w:t xml:space="preserve"> Creare linee per tutte le voci di bilancio: spese e ricavi. </w:t>
      </w:r>
    </w:p>
    <w:p w14:paraId="67FA1CEE" w14:textId="77777777" w:rsidR="00290987" w:rsidRPr="00290987" w:rsidRDefault="00290987" w:rsidP="00290987">
      <w:pPr>
        <w:spacing w:after="160" w:line="360" w:lineRule="auto"/>
        <w:ind w:left="720"/>
        <w:rPr>
          <w:lang w:val="en-US"/>
        </w:rPr>
      </w:pPr>
      <w:r w:rsidRPr="00290987">
        <w:t xml:space="preserve">• </w:t>
      </w:r>
      <w:r w:rsidRPr="00E01D8B">
        <w:rPr>
          <w:b/>
          <w:bCs/>
        </w:rPr>
        <w:t xml:space="preserve">Tre colonne: </w:t>
      </w:r>
      <w:r w:rsidRPr="00290987">
        <w:t>Assicurati di avere almeno tre colonne: Previsione, Attuale e Varianza.</w:t>
      </w:r>
    </w:p>
    <w:p w14:paraId="1489DE5A" w14:textId="31265BFA" w:rsidR="00290987" w:rsidRPr="00290987" w:rsidRDefault="00290987" w:rsidP="00014527">
      <w:pPr>
        <w:spacing w:after="160" w:line="360" w:lineRule="auto"/>
        <w:ind w:left="720"/>
        <w:rPr>
          <w:lang w:val="en-US"/>
        </w:rPr>
      </w:pPr>
      <w:r w:rsidRPr="00290987">
        <w:t xml:space="preserve">• </w:t>
      </w:r>
      <w:r w:rsidRPr="00E01D8B">
        <w:rPr>
          <w:b/>
          <w:bCs/>
        </w:rPr>
        <w:t>Compila le previsioni:</w:t>
      </w:r>
      <w:r w:rsidRPr="00290987">
        <w:t xml:space="preserve"> inserisci tutte le stime finanziarie iniziali dal tuo budget provvisorio, oppure copia semplicemente il documento che hai creato per il budget provvisorio e adattalo.</w:t>
      </w:r>
    </w:p>
    <w:p w14:paraId="407D14DF" w14:textId="2ED279CF" w:rsidR="00014527" w:rsidRPr="003C5CCC" w:rsidRDefault="00014527" w:rsidP="00014527">
      <w:pPr>
        <w:pStyle w:val="Titolo2"/>
        <w:rPr>
          <w:lang w:val="en-US"/>
        </w:rPr>
      </w:pPr>
      <w:r w:rsidRPr="003C5CCC">
        <w:t xml:space="preserve">Cattura e monitoraggio continuo dei dati </w:t>
      </w:r>
    </w:p>
    <w:p w14:paraId="28825673" w14:textId="77777777" w:rsidR="00014527" w:rsidRPr="00014527" w:rsidRDefault="00014527" w:rsidP="00014527">
      <w:pPr>
        <w:spacing w:after="160" w:line="360" w:lineRule="auto"/>
        <w:ind w:left="720"/>
        <w:rPr>
          <w:u w:val="single"/>
          <w:lang w:val="en-US"/>
        </w:rPr>
      </w:pPr>
      <w:r w:rsidRPr="00E01D8B">
        <w:rPr>
          <w:b/>
          <w:bCs/>
        </w:rPr>
        <w:t>• Inserire spese e entrate il prima possibile:</w:t>
      </w:r>
      <w:r w:rsidRPr="00014527">
        <w:t xml:space="preserve"> Non appena viene sostenuta una spesa (pagamento di una fattura, acquisto di attrezzature) o un reddito (trasferimento di sovvenzioni, varie vendite), inseriscila nella colonna 'Attuale'.</w:t>
      </w:r>
    </w:p>
    <w:p w14:paraId="19F7047B" w14:textId="011E7948" w:rsidR="00505984" w:rsidRPr="003C5CCC" w:rsidRDefault="00014527" w:rsidP="00631620">
      <w:pPr>
        <w:spacing w:after="160" w:line="360" w:lineRule="auto"/>
        <w:ind w:left="720"/>
        <w:rPr>
          <w:lang w:val="en-US"/>
        </w:rPr>
      </w:pPr>
      <w:r w:rsidRPr="00E01D8B">
        <w:rPr>
          <w:b/>
          <w:bCs/>
        </w:rPr>
        <w:t>• Conservare i documenti di supporto:</w:t>
      </w:r>
      <w:r w:rsidRPr="00014527">
        <w:t xml:space="preserve"> ogni importo inserito nella colonna 'Attuale' deve essere supportato da documentazione (fattura, ricevuto, conferma di trasferimento). Archiviate queste in una cartella fisica o digitale.</w:t>
      </w:r>
    </w:p>
    <w:p w14:paraId="3130E552" w14:textId="3E91D810" w:rsidR="00631620" w:rsidRPr="00631620" w:rsidRDefault="00631620" w:rsidP="00631620">
      <w:pPr>
        <w:pStyle w:val="Titolo2"/>
        <w:rPr>
          <w:lang w:val="en-US"/>
        </w:rPr>
      </w:pPr>
      <w:r w:rsidRPr="00631620">
        <w:t xml:space="preserve">Analisi e azioni correttive </w:t>
      </w:r>
    </w:p>
    <w:p w14:paraId="421C07D7" w14:textId="669BE57B" w:rsidR="00631620" w:rsidRPr="00631620" w:rsidRDefault="00631620" w:rsidP="00631620">
      <w:pPr>
        <w:spacing w:after="160" w:line="360" w:lineRule="auto"/>
        <w:rPr>
          <w:u w:val="single"/>
          <w:lang w:val="en-US"/>
        </w:rPr>
      </w:pPr>
      <w:r w:rsidRPr="00631620">
        <w:t xml:space="preserve">•    </w:t>
      </w:r>
      <w:r w:rsidRPr="00631620">
        <w:rPr>
          <w:b/>
          <w:bCs/>
        </w:rPr>
        <w:t>Controllare la varianza:</w:t>
      </w:r>
      <w:r w:rsidRPr="00631620">
        <w:t xml:space="preserve"> calcolare la differenza. </w:t>
      </w:r>
    </w:p>
    <w:p w14:paraId="48659C7F" w14:textId="77777777" w:rsidR="00631620" w:rsidRPr="00631620" w:rsidRDefault="00631620" w:rsidP="00631620">
      <w:pPr>
        <w:pStyle w:val="Paragrafoelenco"/>
        <w:numPr>
          <w:ilvl w:val="0"/>
          <w:numId w:val="28"/>
        </w:numPr>
        <w:spacing w:after="160" w:line="360" w:lineRule="auto"/>
        <w:rPr>
          <w:lang w:val="en-US"/>
        </w:rPr>
      </w:pPr>
      <w:r w:rsidRPr="00631620">
        <w:rPr>
          <w:b/>
          <w:bCs/>
        </w:rPr>
        <w:t>Una varianza negativa è un segnale d'allarme:</w:t>
      </w:r>
      <w:r w:rsidRPr="00631620">
        <w:t xml:space="preserve"> il denaro esce più velocemente del previsto (spesa) o non entra abbastanza velocemente (ricavi).</w:t>
      </w:r>
    </w:p>
    <w:p w14:paraId="5B4BD23D" w14:textId="0BB77BF2" w:rsidR="00631620" w:rsidRDefault="00631620" w:rsidP="00631620">
      <w:pPr>
        <w:pStyle w:val="Paragrafoelenco"/>
        <w:numPr>
          <w:ilvl w:val="0"/>
          <w:numId w:val="28"/>
        </w:numPr>
        <w:spacing w:after="160" w:line="360" w:lineRule="auto"/>
        <w:rPr>
          <w:lang w:val="en-US"/>
        </w:rPr>
      </w:pPr>
      <w:r w:rsidRPr="00631620">
        <w:rPr>
          <w:b/>
          <w:bCs/>
        </w:rPr>
        <w:lastRenderedPageBreak/>
        <w:t>Una varianza positiva</w:t>
      </w:r>
      <w:ins w:id="0" w:author="Team Logopsycom" w:date="2026-01-13T10:17:00Z" w16du:dateUtc="2026-01-13T09:17:00Z">
        <w:r w:rsidR="000A3AF2">
          <w:rPr>
            <w:b/>
            <w:bCs/>
          </w:rPr>
          <w:t>:</w:t>
        </w:r>
      </w:ins>
      <w:r w:rsidRPr="00631620">
        <w:t xml:space="preserve"> di solito indica che il progetto sta procedendo bene e che il budget iniziale è stato raggiunto.</w:t>
      </w:r>
    </w:p>
    <w:p w14:paraId="1CE853BB" w14:textId="0819A7ED" w:rsidR="00631620" w:rsidRPr="00631620" w:rsidRDefault="00631620" w:rsidP="00631620">
      <w:pPr>
        <w:pStyle w:val="Paragrafoelenco"/>
        <w:numPr>
          <w:ilvl w:val="0"/>
          <w:numId w:val="28"/>
        </w:numPr>
        <w:spacing w:after="160" w:line="360" w:lineRule="auto"/>
        <w:rPr>
          <w:lang w:val="en-US"/>
        </w:rPr>
      </w:pPr>
      <w:r w:rsidRPr="00631620">
        <w:rPr>
          <w:b/>
          <w:bCs/>
        </w:rPr>
        <w:t xml:space="preserve">Riunione: </w:t>
      </w:r>
      <w:r w:rsidRPr="00631620">
        <w:t xml:space="preserve">Ogni settimana o due, il team dovrebbe analizzare le differenze significative e prendere decisioni per modificare la rotta: Un prezzo dovrebbe essere rinegoziato? Bisogna contattare nuovamente un partner finanziatore? Bisogna trovare </w:t>
      </w:r>
      <w:proofErr w:type="spellStart"/>
      <w:r w:rsidRPr="00631620">
        <w:t>una</w:t>
      </w:r>
      <w:proofErr w:type="spellEnd"/>
      <w:r w:rsidRPr="00631620">
        <w:t xml:space="preserve"> </w:t>
      </w:r>
      <w:proofErr w:type="spellStart"/>
      <w:r w:rsidRPr="00631620">
        <w:t>soluzione</w:t>
      </w:r>
      <w:proofErr w:type="spellEnd"/>
      <w:r w:rsidRPr="00631620">
        <w:t xml:space="preserve"> </w:t>
      </w:r>
      <w:proofErr w:type="spellStart"/>
      <w:r w:rsidRPr="00631620">
        <w:t>meno</w:t>
      </w:r>
      <w:proofErr w:type="spellEnd"/>
      <w:r w:rsidRPr="00631620">
        <w:t xml:space="preserve"> </w:t>
      </w:r>
      <w:proofErr w:type="spellStart"/>
      <w:r w:rsidRPr="00631620">
        <w:t>costosa</w:t>
      </w:r>
      <w:proofErr w:type="spellEnd"/>
      <w:r w:rsidRPr="00631620">
        <w:t>?</w:t>
      </w:r>
    </w:p>
    <w:p w14:paraId="1F00365F" w14:textId="32EF9AF3" w:rsidR="00CF04E4" w:rsidRDefault="00631620" w:rsidP="005616A1">
      <w:pPr>
        <w:rPr>
          <w:lang w:val="en-US"/>
        </w:rPr>
      </w:pPr>
      <w:r w:rsidRPr="00631620">
        <w:t>Utilizzando questo strumento con rigore, mantieni il pieno controllo sulla salute finanziaria del tuo progetto.</w:t>
      </w:r>
    </w:p>
    <w:p w14:paraId="47A38147" w14:textId="77777777" w:rsidR="00631620" w:rsidRPr="00631620" w:rsidRDefault="00631620" w:rsidP="005616A1">
      <w:pPr>
        <w:rPr>
          <w:lang w:val="en-US"/>
        </w:rPr>
      </w:pPr>
    </w:p>
    <w:p w14:paraId="61869793" w14:textId="77777777" w:rsidR="00CB334F" w:rsidRPr="00631620" w:rsidRDefault="00CB334F" w:rsidP="005616A1">
      <w:pPr>
        <w:rPr>
          <w:lang w:val="en-US"/>
        </w:rPr>
      </w:pPr>
    </w:p>
    <w:p w14:paraId="3D166593" w14:textId="3228B640" w:rsidR="00E13B91" w:rsidRPr="00DE232F" w:rsidRDefault="00CD460B" w:rsidP="00613B2E">
      <w:pPr>
        <w:pStyle w:val="Titolo2"/>
      </w:pPr>
      <w:r>
        <w:t xml:space="preserve">4 - Un </w:t>
      </w:r>
      <w:proofErr w:type="spellStart"/>
      <w:r>
        <w:t>esempio</w:t>
      </w:r>
      <w:proofErr w:type="spellEnd"/>
      <w:r>
        <w:t xml:space="preserve"> semplice</w:t>
      </w:r>
    </w:p>
    <w:p w14:paraId="6C8FDD51" w14:textId="77777777" w:rsidR="00762260" w:rsidRPr="00762260" w:rsidRDefault="00762260" w:rsidP="005616A1"/>
    <w:p w14:paraId="31A2814D" w14:textId="494C1150" w:rsidR="009F3830" w:rsidRPr="007C4868" w:rsidRDefault="00305A56" w:rsidP="005616A1">
      <w:r>
        <w:rPr>
          <w:noProof/>
        </w:rPr>
        <w:drawing>
          <wp:anchor distT="0" distB="0" distL="114300" distR="114300" simplePos="0" relativeHeight="251658240" behindDoc="0" locked="0" layoutInCell="1" allowOverlap="1" wp14:anchorId="1E53278F" wp14:editId="566943D2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760720" cy="3343910"/>
            <wp:effectExtent l="0" t="0" r="0" b="8890"/>
            <wp:wrapNone/>
            <wp:docPr id="25759944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F3830" w:rsidRPr="007C4868"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671D8" w14:textId="77777777" w:rsidR="00A93BB7" w:rsidRDefault="00A93BB7" w:rsidP="005616A1">
      <w:r>
        <w:separator/>
      </w:r>
    </w:p>
  </w:endnote>
  <w:endnote w:type="continuationSeparator" w:id="0">
    <w:p w14:paraId="0ADC4019" w14:textId="77777777" w:rsidR="00A93BB7" w:rsidRDefault="00A93BB7" w:rsidP="00561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493C198-DA5D-48EE-A9ED-B285B103F3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4D"/>
    <w:family w:val="auto"/>
    <w:pitch w:val="variable"/>
    <w:sig w:usb0="A00000FF" w:usb1="4000205B" w:usb2="00000000" w:usb3="00000000" w:csb0="00000193" w:csb1="00000000"/>
    <w:embedRegular r:id="rId2" w:fontKey="{E047975C-209C-4D79-86B9-A19CAA81781D}"/>
    <w:embedBold r:id="rId3" w:fontKey="{942B7F73-4B8E-41F0-AE51-D21D13A6E54E}"/>
    <w:embedItalic r:id="rId4" w:fontKey="{170E6E26-3E64-4227-820D-F948EA40EF99}"/>
  </w:font>
  <w:font w:name="Lexend ExtraBold">
    <w:charset w:val="4D"/>
    <w:family w:val="auto"/>
    <w:pitch w:val="variable"/>
    <w:sig w:usb0="A00000FF" w:usb1="4000205B" w:usb2="00000000" w:usb3="00000000" w:csb0="00000193" w:csb1="00000000"/>
    <w:embedRegular r:id="rId5" w:fontKey="{DAC1A752-7F6C-42B0-B784-1601FECEDDE9}"/>
    <w:embedBold r:id="rId6" w:fontKey="{536FA34E-BA3A-48AB-B232-38A01BB30714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7" w:fontKey="{C4CF163D-7DD9-4593-B90F-D2529C59EA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9C3B806-8879-4C2C-AB3A-ADA225778A01}"/>
    <w:embedBold r:id="rId9" w:fontKey="{1D3B65A6-7A86-43CC-9222-32BBEE75A1E1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0" w:fontKey="{C23980BD-BCA0-46AA-8F4C-494190067EF6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1" w:fontKey="{5286C64C-D96D-4E13-840C-69E1FBE7213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34BBC6E8-B9AA-438A-80F1-4D2BB34466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2D3F28" w:rsidP="005616A1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5616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5616A1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'écran, Police, Bleu électrique, Graphique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5616A1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9A2D7F" w:rsidRDefault="00910EA0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9A2D7F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      </w:r>
                        </w:p>
                        <w:p w14:paraId="415BAD5E" w14:textId="49AE6BD8" w:rsidR="00BA1A1E" w:rsidRPr="009A2D7F" w:rsidRDefault="0035115D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9A2D7F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Numero progetto: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6E70F9FA">
              <v:stroke joinstyle="miter"/>
              <v:path gradientshapeok="t" o:connecttype="rect"/>
            </v:shapetype>
            <v:shape id="Zone de texte 4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>
              <v:textbox>
                <w:txbxContent>
                  <w:p w:rsidRPr="009A2D7F" w:rsidR="00910EA0" w:rsidP="005616A1" w:rsidRDefault="00910EA0" w14:paraId="2FB72F6A" w14:textId="1E6F9864">
                    <w:pPr>
                      <w:rPr>
                        <w:rFonts w:ascii="Lexend Medium" w:hAnsi="Lexend Medium"/>
                        <w:sz w:val="16"/>
                        <w:szCs w:val="16"/>
                        <w:lang w:val="en-US"/>
                      </w:rPr>
                    </w:pPr>
                    <w:r w:rsidRPr="009A2D7F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</w:r>
                  </w:p>
                  <w:p w:rsidRPr="009A2D7F" w:rsidR="00BA1A1E" w:rsidP="005616A1" w:rsidRDefault="0035115D" w14:paraId="415BAD5E" w14:textId="49AE6BD8">
                    <w:pPr>
                      <w:rPr>
                        <w:rFonts w:ascii="Lexend Medium" w:hAnsi="Lexend Medium"/>
                        <w:sz w:val="16"/>
                        <w:szCs w:val="16"/>
                        <w:lang w:val="en-US"/>
                      </w:rPr>
                    </w:pPr>
                    <w:r w:rsidRPr="009A2D7F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Numero progetto: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5616A1"/>
  <w:p w14:paraId="34135A10" w14:textId="7EA2B82D" w:rsidR="003F379C" w:rsidRPr="00910EA0" w:rsidRDefault="003F379C" w:rsidP="005616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9CBAC" w14:textId="77777777" w:rsidR="00A93BB7" w:rsidRDefault="00A93BB7" w:rsidP="005616A1">
      <w:r>
        <w:separator/>
      </w:r>
    </w:p>
  </w:footnote>
  <w:footnote w:type="continuationSeparator" w:id="0">
    <w:p w14:paraId="2507C3CB" w14:textId="77777777" w:rsidR="00A93BB7" w:rsidRDefault="00A93BB7" w:rsidP="00561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5616A1">
    <w:pPr>
      <w:pStyle w:val="Intestazione"/>
    </w:pPr>
  </w:p>
  <w:p w14:paraId="069CDBDB" w14:textId="47508849" w:rsidR="00910EA0" w:rsidRDefault="00BC6A2D" w:rsidP="005616A1">
    <w:pPr>
      <w:pStyle w:val="Intestazione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5616A1">
    <w:pPr>
      <w:pStyle w:val="Intestazione"/>
    </w:pPr>
  </w:p>
  <w:p w14:paraId="57161C6F" w14:textId="77777777" w:rsidR="00910EA0" w:rsidRDefault="00910EA0" w:rsidP="005616A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13E69"/>
    <w:multiLevelType w:val="hybridMultilevel"/>
    <w:tmpl w:val="0F429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17630"/>
    <w:multiLevelType w:val="multilevel"/>
    <w:tmpl w:val="CF22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2410ED"/>
    <w:multiLevelType w:val="multilevel"/>
    <w:tmpl w:val="2F322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D62A86"/>
    <w:multiLevelType w:val="hybridMultilevel"/>
    <w:tmpl w:val="3D44BC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195EF7"/>
    <w:multiLevelType w:val="multilevel"/>
    <w:tmpl w:val="DA12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90F5C"/>
    <w:multiLevelType w:val="hybridMultilevel"/>
    <w:tmpl w:val="8E1C68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400235"/>
    <w:multiLevelType w:val="multilevel"/>
    <w:tmpl w:val="D2327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927937"/>
    <w:multiLevelType w:val="multilevel"/>
    <w:tmpl w:val="164A7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1E5CEE"/>
    <w:multiLevelType w:val="multilevel"/>
    <w:tmpl w:val="9F8C4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E61A3B"/>
    <w:multiLevelType w:val="hybridMultilevel"/>
    <w:tmpl w:val="F1B8A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1" w15:restartNumberingAfterBreak="0">
    <w:nsid w:val="65FE13DB"/>
    <w:multiLevelType w:val="hybridMultilevel"/>
    <w:tmpl w:val="E69699B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6312804"/>
    <w:multiLevelType w:val="multilevel"/>
    <w:tmpl w:val="986E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365DAD"/>
    <w:multiLevelType w:val="multilevel"/>
    <w:tmpl w:val="164A7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20"/>
  </w:num>
  <w:num w:numId="2" w16cid:durableId="2046128190">
    <w:abstractNumId w:val="19"/>
  </w:num>
  <w:num w:numId="3" w16cid:durableId="883951222">
    <w:abstractNumId w:val="4"/>
  </w:num>
  <w:num w:numId="4" w16cid:durableId="574440723">
    <w:abstractNumId w:val="15"/>
  </w:num>
  <w:num w:numId="5" w16cid:durableId="1225489628">
    <w:abstractNumId w:val="6"/>
  </w:num>
  <w:num w:numId="6" w16cid:durableId="2041663554">
    <w:abstractNumId w:val="23"/>
  </w:num>
  <w:num w:numId="7" w16cid:durableId="1542087060">
    <w:abstractNumId w:val="8"/>
  </w:num>
  <w:num w:numId="8" w16cid:durableId="570845230">
    <w:abstractNumId w:val="5"/>
  </w:num>
  <w:num w:numId="9" w16cid:durableId="1792941719">
    <w:abstractNumId w:val="24"/>
  </w:num>
  <w:num w:numId="10" w16cid:durableId="966013860">
    <w:abstractNumId w:val="26"/>
  </w:num>
  <w:num w:numId="11" w16cid:durableId="74668912">
    <w:abstractNumId w:val="18"/>
  </w:num>
  <w:num w:numId="12" w16cid:durableId="1766725883">
    <w:abstractNumId w:val="12"/>
  </w:num>
  <w:num w:numId="13" w16cid:durableId="1604190323">
    <w:abstractNumId w:val="14"/>
  </w:num>
  <w:num w:numId="14" w16cid:durableId="1211308833">
    <w:abstractNumId w:val="27"/>
  </w:num>
  <w:num w:numId="15" w16cid:durableId="541788304">
    <w:abstractNumId w:val="9"/>
  </w:num>
  <w:num w:numId="16" w16cid:durableId="212349795">
    <w:abstractNumId w:val="11"/>
  </w:num>
  <w:num w:numId="17" w16cid:durableId="1336955709">
    <w:abstractNumId w:val="7"/>
  </w:num>
  <w:num w:numId="18" w16cid:durableId="523860690">
    <w:abstractNumId w:val="2"/>
  </w:num>
  <w:num w:numId="19" w16cid:durableId="340394801">
    <w:abstractNumId w:val="10"/>
  </w:num>
  <w:num w:numId="20" w16cid:durableId="544606710">
    <w:abstractNumId w:val="21"/>
  </w:num>
  <w:num w:numId="21" w16cid:durableId="1568957810">
    <w:abstractNumId w:val="3"/>
  </w:num>
  <w:num w:numId="22" w16cid:durableId="1784229418">
    <w:abstractNumId w:val="13"/>
  </w:num>
  <w:num w:numId="23" w16cid:durableId="1880315627">
    <w:abstractNumId w:val="25"/>
  </w:num>
  <w:num w:numId="24" w16cid:durableId="1569995701">
    <w:abstractNumId w:val="1"/>
  </w:num>
  <w:num w:numId="25" w16cid:durableId="1359116285">
    <w:abstractNumId w:val="16"/>
  </w:num>
  <w:num w:numId="26" w16cid:durableId="453056798">
    <w:abstractNumId w:val="22"/>
  </w:num>
  <w:num w:numId="27" w16cid:durableId="1104106851">
    <w:abstractNumId w:val="0"/>
  </w:num>
  <w:num w:numId="28" w16cid:durableId="2047290258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eam Logopsycom">
    <w15:presenceInfo w15:providerId="AD" w15:userId="S::office@logopsycom.onmicrosoft.com::1763905d-db1c-4951-b1d7-287f49e349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14527"/>
    <w:rsid w:val="00023847"/>
    <w:rsid w:val="00025773"/>
    <w:rsid w:val="000741F2"/>
    <w:rsid w:val="000831FF"/>
    <w:rsid w:val="0009076D"/>
    <w:rsid w:val="000A3AF2"/>
    <w:rsid w:val="00102350"/>
    <w:rsid w:val="001328FD"/>
    <w:rsid w:val="001720E9"/>
    <w:rsid w:val="0020590D"/>
    <w:rsid w:val="00224067"/>
    <w:rsid w:val="0025043A"/>
    <w:rsid w:val="00252437"/>
    <w:rsid w:val="00253FE3"/>
    <w:rsid w:val="00272441"/>
    <w:rsid w:val="00274EFD"/>
    <w:rsid w:val="00275794"/>
    <w:rsid w:val="0028245C"/>
    <w:rsid w:val="00290987"/>
    <w:rsid w:val="002978CD"/>
    <w:rsid w:val="002C5736"/>
    <w:rsid w:val="002D3F28"/>
    <w:rsid w:val="002E36CC"/>
    <w:rsid w:val="00305A56"/>
    <w:rsid w:val="00306DE4"/>
    <w:rsid w:val="00314FE2"/>
    <w:rsid w:val="00340C0A"/>
    <w:rsid w:val="00342B85"/>
    <w:rsid w:val="0035115D"/>
    <w:rsid w:val="00353311"/>
    <w:rsid w:val="00390081"/>
    <w:rsid w:val="00392591"/>
    <w:rsid w:val="003A680F"/>
    <w:rsid w:val="003B2EAD"/>
    <w:rsid w:val="003B602C"/>
    <w:rsid w:val="003B7BE3"/>
    <w:rsid w:val="003C3E27"/>
    <w:rsid w:val="003C5CCC"/>
    <w:rsid w:val="003E5742"/>
    <w:rsid w:val="003F379C"/>
    <w:rsid w:val="00412301"/>
    <w:rsid w:val="004149F2"/>
    <w:rsid w:val="00416066"/>
    <w:rsid w:val="0042217E"/>
    <w:rsid w:val="00442928"/>
    <w:rsid w:val="004518E7"/>
    <w:rsid w:val="00451B12"/>
    <w:rsid w:val="00452226"/>
    <w:rsid w:val="00452AD3"/>
    <w:rsid w:val="00475A54"/>
    <w:rsid w:val="004E0922"/>
    <w:rsid w:val="004E4C49"/>
    <w:rsid w:val="00505984"/>
    <w:rsid w:val="00521D7F"/>
    <w:rsid w:val="00524050"/>
    <w:rsid w:val="00533AAD"/>
    <w:rsid w:val="00535949"/>
    <w:rsid w:val="00540CD0"/>
    <w:rsid w:val="00543E95"/>
    <w:rsid w:val="00546AE4"/>
    <w:rsid w:val="005616A1"/>
    <w:rsid w:val="0056429F"/>
    <w:rsid w:val="005A700A"/>
    <w:rsid w:val="005C187D"/>
    <w:rsid w:val="005D7633"/>
    <w:rsid w:val="00613B2E"/>
    <w:rsid w:val="0061718C"/>
    <w:rsid w:val="00631620"/>
    <w:rsid w:val="006605DD"/>
    <w:rsid w:val="00672E11"/>
    <w:rsid w:val="00691861"/>
    <w:rsid w:val="006C0D8F"/>
    <w:rsid w:val="006C3683"/>
    <w:rsid w:val="006C62D7"/>
    <w:rsid w:val="006D761E"/>
    <w:rsid w:val="006E034C"/>
    <w:rsid w:val="007034C3"/>
    <w:rsid w:val="0071122D"/>
    <w:rsid w:val="00743BCD"/>
    <w:rsid w:val="00747AB9"/>
    <w:rsid w:val="00762260"/>
    <w:rsid w:val="0076351C"/>
    <w:rsid w:val="007734DA"/>
    <w:rsid w:val="00784567"/>
    <w:rsid w:val="00796D3A"/>
    <w:rsid w:val="007A106C"/>
    <w:rsid w:val="007C10D0"/>
    <w:rsid w:val="007C1E5B"/>
    <w:rsid w:val="007C4868"/>
    <w:rsid w:val="00817214"/>
    <w:rsid w:val="008226A9"/>
    <w:rsid w:val="0083317F"/>
    <w:rsid w:val="0083782E"/>
    <w:rsid w:val="00845D7F"/>
    <w:rsid w:val="00850DD3"/>
    <w:rsid w:val="008602B8"/>
    <w:rsid w:val="00864E49"/>
    <w:rsid w:val="00890458"/>
    <w:rsid w:val="008A6452"/>
    <w:rsid w:val="008B413F"/>
    <w:rsid w:val="008C3354"/>
    <w:rsid w:val="008D4E72"/>
    <w:rsid w:val="008E4CD3"/>
    <w:rsid w:val="008F1146"/>
    <w:rsid w:val="00905474"/>
    <w:rsid w:val="009101C7"/>
    <w:rsid w:val="00910EA0"/>
    <w:rsid w:val="00912E15"/>
    <w:rsid w:val="009252BE"/>
    <w:rsid w:val="00925C8E"/>
    <w:rsid w:val="00933A48"/>
    <w:rsid w:val="00946DE0"/>
    <w:rsid w:val="00954DAA"/>
    <w:rsid w:val="00961E2E"/>
    <w:rsid w:val="00966F23"/>
    <w:rsid w:val="00993F91"/>
    <w:rsid w:val="009A2D7F"/>
    <w:rsid w:val="009D71D4"/>
    <w:rsid w:val="009F3830"/>
    <w:rsid w:val="009F798B"/>
    <w:rsid w:val="00A1606C"/>
    <w:rsid w:val="00A167A0"/>
    <w:rsid w:val="00A200C9"/>
    <w:rsid w:val="00A24A92"/>
    <w:rsid w:val="00A41343"/>
    <w:rsid w:val="00A53109"/>
    <w:rsid w:val="00A93BB7"/>
    <w:rsid w:val="00AA1C15"/>
    <w:rsid w:val="00AB39CF"/>
    <w:rsid w:val="00AB47FF"/>
    <w:rsid w:val="00AE2C00"/>
    <w:rsid w:val="00B061C8"/>
    <w:rsid w:val="00B4130A"/>
    <w:rsid w:val="00B43FA2"/>
    <w:rsid w:val="00B4631F"/>
    <w:rsid w:val="00B53DB2"/>
    <w:rsid w:val="00B56C52"/>
    <w:rsid w:val="00BA1A1E"/>
    <w:rsid w:val="00BA37A0"/>
    <w:rsid w:val="00BC41E9"/>
    <w:rsid w:val="00BC5ED3"/>
    <w:rsid w:val="00BC6A2D"/>
    <w:rsid w:val="00C017A7"/>
    <w:rsid w:val="00C10FC5"/>
    <w:rsid w:val="00C14B45"/>
    <w:rsid w:val="00C3438B"/>
    <w:rsid w:val="00C41845"/>
    <w:rsid w:val="00C52671"/>
    <w:rsid w:val="00C74B16"/>
    <w:rsid w:val="00CB334F"/>
    <w:rsid w:val="00CC6C1A"/>
    <w:rsid w:val="00CD460B"/>
    <w:rsid w:val="00CE7D6B"/>
    <w:rsid w:val="00CF04E4"/>
    <w:rsid w:val="00CF3AFE"/>
    <w:rsid w:val="00D15D52"/>
    <w:rsid w:val="00D1668B"/>
    <w:rsid w:val="00D5454A"/>
    <w:rsid w:val="00D553F9"/>
    <w:rsid w:val="00D650B6"/>
    <w:rsid w:val="00D77A2C"/>
    <w:rsid w:val="00D823AC"/>
    <w:rsid w:val="00D864F2"/>
    <w:rsid w:val="00DA041F"/>
    <w:rsid w:val="00DA4D91"/>
    <w:rsid w:val="00DC008F"/>
    <w:rsid w:val="00DE232F"/>
    <w:rsid w:val="00DE5FF9"/>
    <w:rsid w:val="00DF27A7"/>
    <w:rsid w:val="00E01D8B"/>
    <w:rsid w:val="00E13B91"/>
    <w:rsid w:val="00E22F35"/>
    <w:rsid w:val="00E263B5"/>
    <w:rsid w:val="00E301B0"/>
    <w:rsid w:val="00E538FA"/>
    <w:rsid w:val="00E967B9"/>
    <w:rsid w:val="00EA42CB"/>
    <w:rsid w:val="00EB18D3"/>
    <w:rsid w:val="00EC5060"/>
    <w:rsid w:val="00ED0235"/>
    <w:rsid w:val="00ED69A2"/>
    <w:rsid w:val="00ED7665"/>
    <w:rsid w:val="00F03110"/>
    <w:rsid w:val="00F0479D"/>
    <w:rsid w:val="00F07215"/>
    <w:rsid w:val="00F178FC"/>
    <w:rsid w:val="00F20807"/>
    <w:rsid w:val="00F2428C"/>
    <w:rsid w:val="00F30652"/>
    <w:rsid w:val="00F53F7F"/>
    <w:rsid w:val="00F55F3E"/>
    <w:rsid w:val="00F5640A"/>
    <w:rsid w:val="00F60CC1"/>
    <w:rsid w:val="00F657A9"/>
    <w:rsid w:val="00F72E47"/>
    <w:rsid w:val="00F73688"/>
    <w:rsid w:val="00F7383E"/>
    <w:rsid w:val="00F91142"/>
    <w:rsid w:val="00FC0771"/>
    <w:rsid w:val="00FC1F32"/>
    <w:rsid w:val="00FC71BD"/>
    <w:rsid w:val="00FE675C"/>
    <w:rsid w:val="07E3A628"/>
    <w:rsid w:val="6D19C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16A1"/>
    <w:pPr>
      <w:spacing w:after="0" w:line="276" w:lineRule="auto"/>
    </w:pPr>
    <w:rPr>
      <w:rFonts w:ascii="Lexend" w:eastAsia="Times New Roman" w:hAnsi="Lexend" w:cs="Times New Roman"/>
      <w:sz w:val="22"/>
      <w:szCs w:val="22"/>
      <w:lang w:val="fr-FR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7034C3"/>
    <w:pPr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034C3"/>
    <w:pPr>
      <w:spacing w:after="240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4D91"/>
    <w:pPr>
      <w:outlineLvl w:val="2"/>
    </w:pPr>
    <w:rPr>
      <w:bCs/>
      <w:cap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7034C3"/>
    <w:rPr>
      <w:rFonts w:ascii="Lexend ExtraBold" w:eastAsia="Times New Roman" w:hAnsi="Lexend ExtraBold" w:cs="Times New Roman"/>
      <w:color w:val="0000E8"/>
      <w:sz w:val="72"/>
      <w:szCs w:val="72"/>
      <w:lang w:val="fr-FR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034C3"/>
    <w:rPr>
      <w:rFonts w:ascii="Lexend ExtraBold" w:eastAsia="Times New Roman" w:hAnsi="Lexend ExtraBold" w:cs="Times New Roman"/>
      <w:b/>
      <w:bCs/>
      <w:color w:val="0000E8"/>
      <w:sz w:val="32"/>
      <w:szCs w:val="32"/>
      <w:lang w:val="fr-FR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3F9"/>
    <w:pPr>
      <w:numPr>
        <w:numId w:val="2"/>
      </w:numPr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name w:val="Normal (Web)"/>
    <w:basedOn w:val="Normale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D07"/>
  </w:style>
  <w:style w:type="paragraph" w:styleId="Sommario1">
    <w:name w:val="toc 1"/>
    <w:basedOn w:val="Normale"/>
    <w:next w:val="Normale"/>
    <w:autoRedefine/>
    <w:uiPriority w:val="39"/>
    <w:unhideWhenUsed/>
    <w:rsid w:val="00C228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22896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C22896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8226A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226A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226A9"/>
    <w:rPr>
      <w:rFonts w:ascii="Lexend" w:eastAsia="Times New Roman" w:hAnsi="Lexend" w:cs="Times New Roman"/>
      <w:sz w:val="20"/>
      <w:szCs w:val="20"/>
      <w:lang w:val="fr-F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226A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226A9"/>
    <w:rPr>
      <w:rFonts w:ascii="Lexend" w:eastAsia="Times New Roman" w:hAnsi="Lexend" w:cs="Times New Roman"/>
      <w:b/>
      <w:bCs/>
      <w:sz w:val="20"/>
      <w:szCs w:val="20"/>
      <w:lang w:val="fr-FR"/>
    </w:rPr>
  </w:style>
  <w:style w:type="paragraph" w:styleId="Revisione">
    <w:name w:val="Revision"/>
    <w:hidden/>
    <w:uiPriority w:val="99"/>
    <w:semiHidden/>
    <w:rsid w:val="000A3AF2"/>
    <w:pPr>
      <w:spacing w:after="0" w:line="240" w:lineRule="auto"/>
    </w:pPr>
    <w:rPr>
      <w:rFonts w:ascii="Lexend" w:eastAsia="Times New Roman" w:hAnsi="Lexend" w:cs="Times New Roman"/>
      <w:sz w:val="22"/>
      <w:szCs w:val="22"/>
      <w:lang w:val="fr-FR"/>
    </w:rPr>
  </w:style>
  <w:style w:type="character" w:styleId="Testosegnaposto">
    <w:name w:val="Placeholder Text"/>
    <w:basedOn w:val="Carpredefinitoparagrafo"/>
    <w:uiPriority w:val="99"/>
    <w:semiHidden/>
    <w:rsid w:val="00AB39C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667</Words>
  <Characters>3802</Characters>
  <Application>Microsoft Office Word</Application>
  <DocSecurity>0</DocSecurity>
  <Lines>31</Lines>
  <Paragraphs>8</Paragraphs>
  <ScaleCrop>false</ScaleCrop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lastModifiedBy>Beatrice Santucci</cp:lastModifiedBy>
  <cp:revision>1</cp:revision>
  <dcterms:created xsi:type="dcterms:W3CDTF">2025-08-23T08:49:00Z</dcterms:created>
  <dcterms:modified xsi:type="dcterms:W3CDTF">2026-02-21T13:51:00Z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